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418" w:rsidRDefault="004E6D6F" w:rsidP="00963279">
      <w:pPr>
        <w:pStyle w:val="Title"/>
      </w:pPr>
      <w:r>
        <w:t xml:space="preserve">     </w:t>
      </w:r>
    </w:p>
    <w:p w:rsidR="00653418" w:rsidRPr="00963279" w:rsidRDefault="00653418" w:rsidP="00963279">
      <w:pPr>
        <w:pStyle w:val="Title"/>
        <w:jc w:val="center"/>
      </w:pPr>
      <w:r w:rsidRPr="00963279">
        <w:t>SUPORT DE CURS</w:t>
      </w:r>
    </w:p>
    <w:p w:rsidR="00653418" w:rsidRPr="00963279" w:rsidRDefault="00653418" w:rsidP="00963279">
      <w:pPr>
        <w:pStyle w:val="Title"/>
        <w:jc w:val="center"/>
      </w:pPr>
      <w:r w:rsidRPr="00963279">
        <w:t>-LIMBA ENGLEZA-</w:t>
      </w:r>
    </w:p>
    <w:p w:rsidR="00653418" w:rsidRPr="00963279" w:rsidRDefault="00653418" w:rsidP="00963279">
      <w:pPr>
        <w:pStyle w:val="Title"/>
        <w:jc w:val="center"/>
        <w:rPr>
          <w:sz w:val="32"/>
          <w:szCs w:val="32"/>
        </w:rPr>
      </w:pPr>
      <w:r w:rsidRPr="00963279">
        <w:rPr>
          <w:sz w:val="32"/>
          <w:szCs w:val="32"/>
        </w:rPr>
        <w:t xml:space="preserve">NIVEL </w:t>
      </w:r>
      <w:proofErr w:type="spellStart"/>
      <w:r w:rsidR="00963279" w:rsidRPr="00963279">
        <w:rPr>
          <w:sz w:val="32"/>
          <w:szCs w:val="32"/>
        </w:rPr>
        <w:t>incepator</w:t>
      </w:r>
      <w:r w:rsidR="00963279">
        <w:rPr>
          <w:sz w:val="32"/>
          <w:szCs w:val="32"/>
        </w:rPr>
        <w:t>-mediu</w:t>
      </w:r>
      <w:proofErr w:type="spellEnd"/>
    </w:p>
    <w:p w:rsidR="00963279" w:rsidRDefault="00963279" w:rsidP="00653418">
      <w:pPr>
        <w:rPr>
          <w:b/>
        </w:rPr>
      </w:pPr>
    </w:p>
    <w:p w:rsidR="00653418" w:rsidRPr="00910F98" w:rsidRDefault="00653418" w:rsidP="00653418">
      <w:pPr>
        <w:rPr>
          <w:b/>
        </w:rPr>
      </w:pPr>
      <w:r w:rsidRPr="00D83013">
        <w:rPr>
          <w:b/>
        </w:rPr>
        <w:t xml:space="preserve">Teacher:  </w:t>
      </w:r>
      <w:proofErr w:type="spellStart"/>
      <w:proofErr w:type="gramStart"/>
      <w:r w:rsidRPr="00D83013">
        <w:rPr>
          <w:b/>
        </w:rPr>
        <w:t>Andreea</w:t>
      </w:r>
      <w:proofErr w:type="spellEnd"/>
      <w:r w:rsidRPr="00D83013">
        <w:rPr>
          <w:b/>
        </w:rPr>
        <w:t xml:space="preserve">  </w:t>
      </w:r>
      <w:proofErr w:type="spellStart"/>
      <w:r w:rsidRPr="00D83013">
        <w:rPr>
          <w:b/>
        </w:rPr>
        <w:t>Ionel</w:t>
      </w:r>
      <w:proofErr w:type="spellEnd"/>
      <w:proofErr w:type="gramEnd"/>
      <w:r w:rsidRPr="00D83013">
        <w:rPr>
          <w:b/>
        </w:rPr>
        <w:t xml:space="preserve"> </w:t>
      </w:r>
      <w:r>
        <w:tab/>
      </w:r>
    </w:p>
    <w:p w:rsidR="00653418" w:rsidRPr="00177165" w:rsidRDefault="00653418" w:rsidP="00653418">
      <w:pPr>
        <w:pStyle w:val="ListParagraph"/>
        <w:spacing w:before="100" w:beforeAutospacing="1" w:after="100" w:afterAutospacing="1" w:line="240" w:lineRule="auto"/>
        <w:rPr>
          <w:rFonts w:eastAsia="Times New Roman" w:cstheme="minorHAnsi"/>
          <w:b/>
          <w:sz w:val="24"/>
          <w:szCs w:val="24"/>
          <w:u w:val="single"/>
        </w:rPr>
      </w:pPr>
      <w:r w:rsidRPr="00177165">
        <w:rPr>
          <w:rFonts w:eastAsia="Times New Roman" w:cstheme="minorHAnsi"/>
          <w:b/>
          <w:sz w:val="24"/>
          <w:szCs w:val="24"/>
        </w:rPr>
        <w:t xml:space="preserve">                           </w:t>
      </w:r>
      <w:r w:rsidRPr="00177165">
        <w:rPr>
          <w:rFonts w:eastAsia="Times New Roman" w:cstheme="minorHAnsi"/>
          <w:b/>
          <w:sz w:val="24"/>
          <w:szCs w:val="24"/>
          <w:u w:val="single"/>
        </w:rPr>
        <w:t xml:space="preserve">References: </w:t>
      </w:r>
    </w:p>
    <w:p w:rsidR="00653418" w:rsidRPr="00177165" w:rsidRDefault="00653418" w:rsidP="00653418">
      <w:pPr>
        <w:pStyle w:val="ListParagraph"/>
        <w:spacing w:before="100" w:beforeAutospacing="1" w:after="100" w:afterAutospacing="1" w:line="240" w:lineRule="auto"/>
        <w:rPr>
          <w:rFonts w:eastAsia="Times New Roman" w:cstheme="minorHAnsi"/>
          <w:b/>
          <w:sz w:val="24"/>
          <w:szCs w:val="24"/>
        </w:rPr>
      </w:pPr>
      <w:r w:rsidRPr="00177165">
        <w:rPr>
          <w:rFonts w:eastAsia="Times New Roman" w:cstheme="minorHAnsi"/>
          <w:b/>
          <w:sz w:val="24"/>
          <w:szCs w:val="24"/>
        </w:rPr>
        <w:t>Websites:</w:t>
      </w:r>
    </w:p>
    <w:p w:rsidR="00653418" w:rsidRPr="00915E90" w:rsidRDefault="00FA72DF" w:rsidP="006C19D0">
      <w:pPr>
        <w:pStyle w:val="ListParagraph"/>
        <w:numPr>
          <w:ilvl w:val="0"/>
          <w:numId w:val="50"/>
        </w:numPr>
        <w:spacing w:before="100" w:beforeAutospacing="1" w:after="100" w:afterAutospacing="1" w:line="240" w:lineRule="auto"/>
        <w:rPr>
          <w:rFonts w:eastAsia="Times New Roman" w:cstheme="minorHAnsi"/>
          <w:sz w:val="20"/>
          <w:szCs w:val="20"/>
        </w:rPr>
      </w:pPr>
      <w:hyperlink r:id="rId9" w:history="1">
        <w:r w:rsidR="00653418" w:rsidRPr="00915E90">
          <w:rPr>
            <w:rStyle w:val="Hyperlink"/>
            <w:rFonts w:eastAsia="Times New Roman" w:cstheme="minorHAnsi"/>
            <w:sz w:val="20"/>
            <w:szCs w:val="20"/>
          </w:rPr>
          <w:t>www.englishexercises.org</w:t>
        </w:r>
      </w:hyperlink>
    </w:p>
    <w:p w:rsidR="00653418" w:rsidRPr="00915E90" w:rsidRDefault="00FA72DF" w:rsidP="006C19D0">
      <w:pPr>
        <w:pStyle w:val="ListParagraph"/>
        <w:numPr>
          <w:ilvl w:val="0"/>
          <w:numId w:val="50"/>
        </w:numPr>
        <w:spacing w:before="100" w:beforeAutospacing="1" w:after="100" w:afterAutospacing="1" w:line="240" w:lineRule="auto"/>
        <w:rPr>
          <w:rFonts w:eastAsia="Times New Roman" w:cstheme="minorHAnsi"/>
          <w:sz w:val="20"/>
          <w:szCs w:val="20"/>
        </w:rPr>
      </w:pPr>
      <w:hyperlink r:id="rId10" w:history="1">
        <w:r w:rsidR="00653418" w:rsidRPr="00915E90">
          <w:rPr>
            <w:rStyle w:val="Hyperlink"/>
            <w:rFonts w:eastAsia="Times New Roman" w:cstheme="minorHAnsi"/>
            <w:sz w:val="20"/>
            <w:szCs w:val="20"/>
          </w:rPr>
          <w:t>www.kidshealth.org</w:t>
        </w:r>
      </w:hyperlink>
    </w:p>
    <w:p w:rsidR="00653418" w:rsidRPr="00915E90" w:rsidRDefault="00FA72DF" w:rsidP="006C19D0">
      <w:pPr>
        <w:pStyle w:val="ListParagraph"/>
        <w:numPr>
          <w:ilvl w:val="0"/>
          <w:numId w:val="50"/>
        </w:numPr>
        <w:spacing w:before="100" w:beforeAutospacing="1" w:after="100" w:afterAutospacing="1" w:line="240" w:lineRule="auto"/>
        <w:rPr>
          <w:rFonts w:eastAsia="Times New Roman" w:cstheme="minorHAnsi"/>
          <w:sz w:val="20"/>
          <w:szCs w:val="20"/>
        </w:rPr>
      </w:pPr>
      <w:hyperlink r:id="rId11" w:history="1">
        <w:r w:rsidR="00653418" w:rsidRPr="00915E90">
          <w:rPr>
            <w:rStyle w:val="Hyperlink"/>
            <w:rFonts w:eastAsia="Times New Roman" w:cstheme="minorHAnsi"/>
            <w:sz w:val="20"/>
            <w:szCs w:val="20"/>
          </w:rPr>
          <w:t>www.kids.nationalgeographic.com</w:t>
        </w:r>
      </w:hyperlink>
    </w:p>
    <w:p w:rsidR="00653418" w:rsidRPr="00915E90" w:rsidRDefault="00FA72DF" w:rsidP="006C19D0">
      <w:pPr>
        <w:pStyle w:val="ListParagraph"/>
        <w:numPr>
          <w:ilvl w:val="0"/>
          <w:numId w:val="50"/>
        </w:numPr>
        <w:spacing w:before="100" w:beforeAutospacing="1" w:after="100" w:afterAutospacing="1" w:line="240" w:lineRule="auto"/>
        <w:rPr>
          <w:rFonts w:eastAsia="Times New Roman" w:cstheme="minorHAnsi"/>
          <w:sz w:val="20"/>
          <w:szCs w:val="20"/>
        </w:rPr>
      </w:pPr>
      <w:hyperlink r:id="rId12" w:history="1">
        <w:r w:rsidR="00653418" w:rsidRPr="00915E90">
          <w:rPr>
            <w:rStyle w:val="Hyperlink"/>
            <w:rFonts w:eastAsia="Times New Roman" w:cstheme="minorHAnsi"/>
            <w:sz w:val="20"/>
            <w:szCs w:val="20"/>
          </w:rPr>
          <w:t>www.allwildanimals.com</w:t>
        </w:r>
      </w:hyperlink>
    </w:p>
    <w:p w:rsidR="00653418" w:rsidRPr="00915E90" w:rsidRDefault="00FA72DF" w:rsidP="006C19D0">
      <w:pPr>
        <w:pStyle w:val="ListParagraph"/>
        <w:numPr>
          <w:ilvl w:val="0"/>
          <w:numId w:val="50"/>
        </w:numPr>
        <w:spacing w:before="100" w:beforeAutospacing="1" w:after="100" w:afterAutospacing="1" w:line="240" w:lineRule="auto"/>
        <w:rPr>
          <w:rFonts w:eastAsia="Times New Roman" w:cstheme="minorHAnsi"/>
          <w:sz w:val="20"/>
          <w:szCs w:val="20"/>
        </w:rPr>
      </w:pPr>
      <w:hyperlink r:id="rId13" w:history="1">
        <w:r w:rsidR="00653418" w:rsidRPr="00915E90">
          <w:rPr>
            <w:rStyle w:val="Hyperlink"/>
            <w:rFonts w:eastAsia="Times New Roman" w:cstheme="minorHAnsi"/>
            <w:sz w:val="20"/>
            <w:szCs w:val="20"/>
          </w:rPr>
          <w:t>www.english-for-students.com</w:t>
        </w:r>
      </w:hyperlink>
    </w:p>
    <w:p w:rsidR="00653418" w:rsidRPr="00915E90" w:rsidRDefault="00653418" w:rsidP="006C19D0">
      <w:pPr>
        <w:pStyle w:val="ListParagraph"/>
        <w:numPr>
          <w:ilvl w:val="0"/>
          <w:numId w:val="50"/>
        </w:numPr>
        <w:spacing w:before="100" w:beforeAutospacing="1" w:after="100" w:afterAutospacing="1" w:line="240" w:lineRule="auto"/>
        <w:rPr>
          <w:rFonts w:eastAsia="Times New Roman" w:cstheme="minorHAnsi"/>
          <w:b/>
          <w:sz w:val="20"/>
          <w:szCs w:val="20"/>
        </w:rPr>
      </w:pPr>
      <w:r>
        <w:rPr>
          <w:rFonts w:eastAsia="Times New Roman" w:cstheme="minorHAnsi"/>
          <w:sz w:val="20"/>
          <w:szCs w:val="20"/>
        </w:rPr>
        <w:t xml:space="preserve">6.     </w:t>
      </w:r>
      <w:r w:rsidR="008C745F">
        <w:rPr>
          <w:rFonts w:eastAsia="Times New Roman" w:cstheme="minorHAnsi"/>
          <w:sz w:val="20"/>
          <w:szCs w:val="20"/>
        </w:rPr>
        <w:fldChar w:fldCharType="begin"/>
      </w:r>
      <w:r>
        <w:rPr>
          <w:rFonts w:eastAsia="Times New Roman" w:cstheme="minorHAnsi"/>
          <w:sz w:val="20"/>
          <w:szCs w:val="20"/>
        </w:rPr>
        <w:instrText xml:space="preserve"> HYPERLINK "http://</w:instrText>
      </w:r>
      <w:r w:rsidRPr="00915E90">
        <w:rPr>
          <w:rFonts w:eastAsia="Times New Roman" w:cstheme="minorHAnsi"/>
          <w:sz w:val="20"/>
          <w:szCs w:val="20"/>
        </w:rPr>
        <w:instrText>www.english-for-students.com</w:instrText>
      </w:r>
      <w:r w:rsidRPr="00915E90">
        <w:rPr>
          <w:sz w:val="20"/>
          <w:szCs w:val="20"/>
        </w:rPr>
        <w:instrText xml:space="preserve">, </w:instrText>
      </w:r>
    </w:p>
    <w:p w:rsidR="00653418" w:rsidRPr="00344E7A" w:rsidRDefault="00653418" w:rsidP="006C19D0">
      <w:pPr>
        <w:pStyle w:val="ListParagraph"/>
        <w:numPr>
          <w:ilvl w:val="0"/>
          <w:numId w:val="50"/>
        </w:numPr>
        <w:spacing w:before="100" w:beforeAutospacing="1" w:after="100" w:afterAutospacing="1" w:line="240" w:lineRule="auto"/>
        <w:rPr>
          <w:rStyle w:val="Hyperlink"/>
          <w:rFonts w:eastAsia="Times New Roman" w:cstheme="minorHAnsi"/>
          <w:b/>
          <w:sz w:val="20"/>
          <w:szCs w:val="20"/>
        </w:rPr>
      </w:pPr>
      <w:r w:rsidRPr="00915E90">
        <w:rPr>
          <w:sz w:val="20"/>
          <w:szCs w:val="20"/>
        </w:rPr>
        <w:instrText xml:space="preserve"> www</w:instrText>
      </w:r>
      <w:r>
        <w:rPr>
          <w:rFonts w:eastAsia="Times New Roman" w:cstheme="minorHAnsi"/>
          <w:sz w:val="20"/>
          <w:szCs w:val="20"/>
        </w:rPr>
        <w:instrText xml:space="preserve">" </w:instrText>
      </w:r>
      <w:r w:rsidR="008C745F">
        <w:rPr>
          <w:rFonts w:eastAsia="Times New Roman" w:cstheme="minorHAnsi"/>
          <w:sz w:val="20"/>
          <w:szCs w:val="20"/>
        </w:rPr>
        <w:fldChar w:fldCharType="separate"/>
      </w:r>
      <w:r w:rsidRPr="00344E7A">
        <w:rPr>
          <w:rStyle w:val="Hyperlink"/>
          <w:rFonts w:eastAsia="Times New Roman" w:cstheme="minorHAnsi"/>
          <w:sz w:val="20"/>
          <w:szCs w:val="20"/>
        </w:rPr>
        <w:t>www.english-for-students.com</w:t>
      </w:r>
      <w:r w:rsidRPr="00344E7A">
        <w:rPr>
          <w:rStyle w:val="Hyperlink"/>
          <w:sz w:val="20"/>
          <w:szCs w:val="20"/>
        </w:rPr>
        <w:t xml:space="preserve">, </w:t>
      </w:r>
    </w:p>
    <w:p w:rsidR="00653418" w:rsidRPr="00915E90" w:rsidRDefault="00653418" w:rsidP="006C19D0">
      <w:pPr>
        <w:pStyle w:val="ListParagraph"/>
        <w:numPr>
          <w:ilvl w:val="0"/>
          <w:numId w:val="50"/>
        </w:numPr>
        <w:spacing w:before="100" w:beforeAutospacing="1" w:after="100" w:afterAutospacing="1" w:line="240" w:lineRule="auto"/>
        <w:rPr>
          <w:rFonts w:eastAsia="Times New Roman" w:cstheme="minorHAnsi"/>
          <w:b/>
          <w:sz w:val="20"/>
          <w:szCs w:val="20"/>
        </w:rPr>
      </w:pPr>
      <w:r w:rsidRPr="00344E7A">
        <w:rPr>
          <w:rStyle w:val="Hyperlink"/>
          <w:sz w:val="20"/>
          <w:szCs w:val="20"/>
        </w:rPr>
        <w:t xml:space="preserve"> www</w:t>
      </w:r>
      <w:r w:rsidR="008C745F">
        <w:rPr>
          <w:rFonts w:eastAsia="Times New Roman" w:cstheme="minorHAnsi"/>
          <w:sz w:val="20"/>
          <w:szCs w:val="20"/>
        </w:rPr>
        <w:fldChar w:fldCharType="end"/>
      </w:r>
      <w:r w:rsidRPr="00915E90">
        <w:rPr>
          <w:sz w:val="20"/>
          <w:szCs w:val="20"/>
        </w:rPr>
        <w:t>.myenglishpages.com,</w:t>
      </w:r>
      <w:r>
        <w:rPr>
          <w:sz w:val="20"/>
          <w:szCs w:val="20"/>
        </w:rPr>
        <w:t xml:space="preserve"> </w:t>
      </w:r>
    </w:p>
    <w:p w:rsidR="00653418" w:rsidRPr="00915E90" w:rsidRDefault="00653418" w:rsidP="006C19D0">
      <w:pPr>
        <w:pStyle w:val="ListParagraph"/>
        <w:numPr>
          <w:ilvl w:val="0"/>
          <w:numId w:val="50"/>
        </w:numPr>
        <w:spacing w:before="100" w:beforeAutospacing="1" w:after="100" w:afterAutospacing="1" w:line="240" w:lineRule="auto"/>
        <w:rPr>
          <w:rFonts w:eastAsia="Times New Roman" w:cstheme="minorHAnsi"/>
          <w:b/>
          <w:sz w:val="20"/>
          <w:szCs w:val="20"/>
        </w:rPr>
      </w:pPr>
      <w:r w:rsidRPr="00915E90">
        <w:rPr>
          <w:sz w:val="20"/>
          <w:szCs w:val="20"/>
        </w:rPr>
        <w:t xml:space="preserve"> </w:t>
      </w:r>
      <w:hyperlink r:id="rId14" w:history="1">
        <w:r w:rsidRPr="00915E90">
          <w:rPr>
            <w:rStyle w:val="Hyperlink"/>
            <w:sz w:val="20"/>
            <w:szCs w:val="20"/>
          </w:rPr>
          <w:t>www.basicplanet.com</w:t>
        </w:r>
      </w:hyperlink>
      <w:r w:rsidRPr="00915E90">
        <w:rPr>
          <w:sz w:val="20"/>
          <w:szCs w:val="20"/>
        </w:rPr>
        <w:t>,</w:t>
      </w:r>
    </w:p>
    <w:p w:rsidR="00653418" w:rsidRPr="00915E90" w:rsidRDefault="00653418" w:rsidP="006C19D0">
      <w:pPr>
        <w:pStyle w:val="ListParagraph"/>
        <w:numPr>
          <w:ilvl w:val="0"/>
          <w:numId w:val="50"/>
        </w:numPr>
        <w:spacing w:before="100" w:beforeAutospacing="1" w:after="100" w:afterAutospacing="1" w:line="240" w:lineRule="auto"/>
        <w:rPr>
          <w:rFonts w:eastAsia="Times New Roman" w:cstheme="minorHAnsi"/>
          <w:b/>
          <w:sz w:val="20"/>
          <w:szCs w:val="20"/>
        </w:rPr>
      </w:pPr>
      <w:r w:rsidRPr="00915E90">
        <w:rPr>
          <w:sz w:val="20"/>
          <w:szCs w:val="20"/>
        </w:rPr>
        <w:t xml:space="preserve"> </w:t>
      </w:r>
      <w:hyperlink r:id="rId15" w:history="1">
        <w:r w:rsidRPr="00915E90">
          <w:rPr>
            <w:rStyle w:val="Hyperlink"/>
            <w:sz w:val="20"/>
            <w:szCs w:val="20"/>
          </w:rPr>
          <w:t>www.speakenglish.co.uk</w:t>
        </w:r>
      </w:hyperlink>
      <w:r w:rsidRPr="00915E90">
        <w:rPr>
          <w:sz w:val="20"/>
          <w:szCs w:val="20"/>
        </w:rPr>
        <w:t>,</w:t>
      </w:r>
    </w:p>
    <w:p w:rsidR="00653418" w:rsidRPr="00915E90" w:rsidRDefault="00653418" w:rsidP="006C19D0">
      <w:pPr>
        <w:pStyle w:val="ListParagraph"/>
        <w:numPr>
          <w:ilvl w:val="0"/>
          <w:numId w:val="50"/>
        </w:numPr>
        <w:spacing w:before="100" w:beforeAutospacing="1" w:after="100" w:afterAutospacing="1" w:line="240" w:lineRule="auto"/>
        <w:rPr>
          <w:rFonts w:eastAsia="Times New Roman" w:cstheme="minorHAnsi"/>
          <w:b/>
          <w:sz w:val="20"/>
          <w:szCs w:val="20"/>
        </w:rPr>
      </w:pPr>
      <w:r w:rsidRPr="00915E90">
        <w:rPr>
          <w:sz w:val="20"/>
          <w:szCs w:val="20"/>
        </w:rPr>
        <w:t xml:space="preserve"> </w:t>
      </w:r>
      <w:hyperlink r:id="rId16" w:history="1">
        <w:r w:rsidRPr="00915E90">
          <w:rPr>
            <w:rStyle w:val="Hyperlink"/>
            <w:sz w:val="20"/>
            <w:szCs w:val="20"/>
          </w:rPr>
          <w:t>www.grammar.net/idioms</w:t>
        </w:r>
      </w:hyperlink>
      <w:r w:rsidRPr="00915E90">
        <w:rPr>
          <w:sz w:val="20"/>
          <w:szCs w:val="20"/>
        </w:rPr>
        <w:t>,</w:t>
      </w:r>
    </w:p>
    <w:p w:rsidR="00653418" w:rsidRPr="00915E90" w:rsidRDefault="00653418" w:rsidP="006C19D0">
      <w:pPr>
        <w:pStyle w:val="ListParagraph"/>
        <w:numPr>
          <w:ilvl w:val="0"/>
          <w:numId w:val="50"/>
        </w:numPr>
        <w:spacing w:before="100" w:beforeAutospacing="1" w:after="100" w:afterAutospacing="1" w:line="240" w:lineRule="auto"/>
        <w:rPr>
          <w:rFonts w:eastAsia="Times New Roman" w:cstheme="minorHAnsi"/>
          <w:b/>
          <w:sz w:val="20"/>
          <w:szCs w:val="20"/>
        </w:rPr>
      </w:pPr>
      <w:r w:rsidRPr="00915E90">
        <w:rPr>
          <w:sz w:val="20"/>
          <w:szCs w:val="20"/>
        </w:rPr>
        <w:t xml:space="preserve"> </w:t>
      </w:r>
      <w:hyperlink r:id="rId17" w:history="1">
        <w:r w:rsidRPr="00915E90">
          <w:rPr>
            <w:rStyle w:val="Hyperlink"/>
            <w:sz w:val="20"/>
            <w:szCs w:val="20"/>
          </w:rPr>
          <w:t>www.english-at-home.com</w:t>
        </w:r>
      </w:hyperlink>
      <w:r w:rsidRPr="00915E90">
        <w:rPr>
          <w:sz w:val="20"/>
          <w:szCs w:val="20"/>
        </w:rPr>
        <w:t xml:space="preserve"> </w:t>
      </w:r>
    </w:p>
    <w:p w:rsidR="00653418" w:rsidRPr="00915E90" w:rsidRDefault="00653418" w:rsidP="00653418">
      <w:pPr>
        <w:pStyle w:val="ListParagraph"/>
        <w:spacing w:before="100" w:beforeAutospacing="1" w:after="100" w:afterAutospacing="1" w:line="240" w:lineRule="auto"/>
        <w:ind w:left="1080"/>
        <w:rPr>
          <w:rFonts w:eastAsia="Times New Roman" w:cstheme="minorHAnsi"/>
          <w:sz w:val="20"/>
          <w:szCs w:val="20"/>
        </w:rPr>
      </w:pPr>
    </w:p>
    <w:p w:rsidR="00653418" w:rsidRDefault="00653418" w:rsidP="00653418">
      <w:pPr>
        <w:spacing w:before="100" w:beforeAutospacing="1" w:after="100" w:afterAutospacing="1" w:line="240" w:lineRule="auto"/>
        <w:ind w:left="720"/>
        <w:rPr>
          <w:rFonts w:eastAsia="Times New Roman" w:cstheme="minorHAnsi"/>
          <w:b/>
          <w:sz w:val="24"/>
          <w:szCs w:val="24"/>
        </w:rPr>
      </w:pPr>
      <w:r w:rsidRPr="00177165">
        <w:rPr>
          <w:rFonts w:eastAsia="Times New Roman" w:cstheme="minorHAnsi"/>
          <w:b/>
          <w:sz w:val="24"/>
          <w:szCs w:val="24"/>
        </w:rPr>
        <w:t>Courses:</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sz w:val="20"/>
          <w:szCs w:val="20"/>
        </w:rPr>
      </w:pPr>
      <w:r w:rsidRPr="00910F98">
        <w:rPr>
          <w:rFonts w:eastAsia="Times New Roman" w:cstheme="minorHAnsi"/>
          <w:sz w:val="20"/>
          <w:szCs w:val="20"/>
        </w:rPr>
        <w:t>Virginia Evans, ‘Successful Writing Intermediate’, Express Publishing</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sz w:val="20"/>
          <w:szCs w:val="20"/>
        </w:rPr>
      </w:pPr>
      <w:r w:rsidRPr="00910F98">
        <w:rPr>
          <w:rFonts w:eastAsia="Times New Roman" w:cstheme="minorHAnsi"/>
          <w:sz w:val="20"/>
          <w:szCs w:val="20"/>
        </w:rPr>
        <w:t>Jenny Dooley, Virginia Evans, ‘Grammar Way 1’, Express Publishing</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sz w:val="20"/>
          <w:szCs w:val="20"/>
        </w:rPr>
      </w:pPr>
      <w:r w:rsidRPr="00910F98">
        <w:rPr>
          <w:rFonts w:eastAsia="Times New Roman" w:cstheme="minorHAnsi"/>
          <w:sz w:val="20"/>
          <w:szCs w:val="20"/>
        </w:rPr>
        <w:t>Jenny Dooley, Virginia Evans, ‘Reading and Writing Targets 1’, Express Publishing</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sz w:val="20"/>
          <w:szCs w:val="20"/>
        </w:rPr>
      </w:pPr>
      <w:r w:rsidRPr="00910F98">
        <w:rPr>
          <w:rFonts w:eastAsia="Times New Roman" w:cstheme="minorHAnsi"/>
          <w:sz w:val="20"/>
          <w:szCs w:val="20"/>
        </w:rPr>
        <w:t>David Seymour, Maria Popova, ‘700 Classroom Activities’, Macmillan Books for Teachers</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sz w:val="20"/>
          <w:szCs w:val="20"/>
          <w:lang w:val="de-DE"/>
        </w:rPr>
      </w:pPr>
      <w:r w:rsidRPr="00910F98">
        <w:rPr>
          <w:rFonts w:eastAsia="Times New Roman" w:cstheme="minorHAnsi"/>
          <w:sz w:val="20"/>
          <w:szCs w:val="20"/>
          <w:lang w:val="de-DE"/>
        </w:rPr>
        <w:t>Jennifer Seidl, ‘Grammar One’, OUP</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sz w:val="20"/>
          <w:szCs w:val="20"/>
        </w:rPr>
      </w:pPr>
      <w:r w:rsidRPr="00910F98">
        <w:rPr>
          <w:rFonts w:eastAsia="Times New Roman" w:cstheme="minorHAnsi"/>
          <w:sz w:val="20"/>
          <w:szCs w:val="20"/>
        </w:rPr>
        <w:t>Ana Maria Marin, ‘Vocabulary Wizard-Apprentice’, Booklet</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b/>
          <w:sz w:val="20"/>
          <w:szCs w:val="20"/>
        </w:rPr>
      </w:pPr>
      <w:r w:rsidRPr="00910F98">
        <w:rPr>
          <w:rFonts w:eastAsia="Times New Roman" w:cstheme="minorHAnsi"/>
          <w:sz w:val="20"/>
          <w:szCs w:val="20"/>
        </w:rPr>
        <w:t xml:space="preserve">‘Oxford word skills’ R. </w:t>
      </w:r>
      <w:proofErr w:type="spellStart"/>
      <w:r w:rsidRPr="00910F98">
        <w:rPr>
          <w:rFonts w:eastAsia="Times New Roman" w:cstheme="minorHAnsi"/>
          <w:sz w:val="20"/>
          <w:szCs w:val="20"/>
        </w:rPr>
        <w:t>Gairns</w:t>
      </w:r>
      <w:proofErr w:type="spellEnd"/>
      <w:r w:rsidRPr="00910F98">
        <w:rPr>
          <w:rFonts w:eastAsia="Times New Roman" w:cstheme="minorHAnsi"/>
          <w:sz w:val="20"/>
          <w:szCs w:val="20"/>
        </w:rPr>
        <w:t xml:space="preserve">, S. Redman OUP; </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b/>
          <w:sz w:val="20"/>
          <w:szCs w:val="20"/>
        </w:rPr>
      </w:pPr>
      <w:r w:rsidRPr="00910F98">
        <w:rPr>
          <w:rFonts w:eastAsia="Times New Roman" w:cstheme="minorHAnsi"/>
          <w:sz w:val="20"/>
          <w:szCs w:val="20"/>
        </w:rPr>
        <w:t xml:space="preserve">‘Grammar Spectrum 1’ Ken Paterson OUP; </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b/>
          <w:sz w:val="20"/>
          <w:szCs w:val="20"/>
        </w:rPr>
      </w:pPr>
      <w:r w:rsidRPr="00910F98">
        <w:rPr>
          <w:rFonts w:eastAsia="Times New Roman" w:cstheme="minorHAnsi"/>
          <w:sz w:val="20"/>
          <w:szCs w:val="20"/>
        </w:rPr>
        <w:t xml:space="preserve">‘Sus Cortina </w:t>
      </w:r>
      <w:proofErr w:type="spellStart"/>
      <w:r w:rsidRPr="00910F98">
        <w:rPr>
          <w:rFonts w:eastAsia="Times New Roman" w:cstheme="minorHAnsi"/>
          <w:sz w:val="20"/>
          <w:szCs w:val="20"/>
        </w:rPr>
        <w:t>pt</w:t>
      </w:r>
      <w:proofErr w:type="spellEnd"/>
      <w:r w:rsidRPr="00910F98">
        <w:rPr>
          <w:rFonts w:eastAsia="Times New Roman" w:cstheme="minorHAnsi"/>
          <w:sz w:val="20"/>
          <w:szCs w:val="20"/>
        </w:rPr>
        <w:t xml:space="preserve"> </w:t>
      </w:r>
      <w:proofErr w:type="spellStart"/>
      <w:r w:rsidRPr="00910F98">
        <w:rPr>
          <w:rFonts w:eastAsia="Times New Roman" w:cstheme="minorHAnsi"/>
          <w:sz w:val="20"/>
          <w:szCs w:val="20"/>
        </w:rPr>
        <w:t>viata</w:t>
      </w:r>
      <w:proofErr w:type="spellEnd"/>
      <w:r w:rsidRPr="00910F98">
        <w:rPr>
          <w:rFonts w:eastAsia="Times New Roman" w:cstheme="minorHAnsi"/>
          <w:sz w:val="20"/>
          <w:szCs w:val="20"/>
        </w:rPr>
        <w:t xml:space="preserve">’ S. Rotter, B. </w:t>
      </w:r>
      <w:proofErr w:type="spellStart"/>
      <w:r w:rsidRPr="00910F98">
        <w:rPr>
          <w:rFonts w:eastAsia="Times New Roman" w:cstheme="minorHAnsi"/>
          <w:sz w:val="20"/>
          <w:szCs w:val="20"/>
        </w:rPr>
        <w:t>Sindelar</w:t>
      </w:r>
      <w:proofErr w:type="spellEnd"/>
      <w:r w:rsidRPr="00910F98">
        <w:rPr>
          <w:rFonts w:eastAsia="Times New Roman" w:cstheme="minorHAnsi"/>
          <w:sz w:val="20"/>
          <w:szCs w:val="20"/>
        </w:rPr>
        <w:t xml:space="preserve"> UNATC;</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b/>
          <w:sz w:val="20"/>
          <w:szCs w:val="20"/>
        </w:rPr>
      </w:pPr>
      <w:r w:rsidRPr="00910F98">
        <w:rPr>
          <w:rFonts w:eastAsia="Times New Roman" w:cstheme="minorHAnsi"/>
          <w:sz w:val="20"/>
          <w:szCs w:val="20"/>
        </w:rPr>
        <w:t xml:space="preserve"> ‘</w:t>
      </w:r>
      <w:proofErr w:type="spellStart"/>
      <w:r w:rsidRPr="00910F98">
        <w:rPr>
          <w:rFonts w:eastAsia="Times New Roman" w:cstheme="minorHAnsi"/>
          <w:sz w:val="20"/>
          <w:szCs w:val="20"/>
        </w:rPr>
        <w:t>Engleza</w:t>
      </w:r>
      <w:proofErr w:type="spellEnd"/>
      <w:r w:rsidRPr="00910F98">
        <w:rPr>
          <w:rFonts w:eastAsia="Times New Roman" w:cstheme="minorHAnsi"/>
          <w:sz w:val="20"/>
          <w:szCs w:val="20"/>
        </w:rPr>
        <w:t xml:space="preserve"> </w:t>
      </w:r>
      <w:proofErr w:type="spellStart"/>
      <w:r w:rsidRPr="00910F98">
        <w:rPr>
          <w:rFonts w:eastAsia="Times New Roman" w:cstheme="minorHAnsi"/>
          <w:sz w:val="20"/>
          <w:szCs w:val="20"/>
        </w:rPr>
        <w:t>Intensiva</w:t>
      </w:r>
      <w:proofErr w:type="spellEnd"/>
      <w:r w:rsidRPr="00910F98">
        <w:rPr>
          <w:rFonts w:eastAsia="Times New Roman" w:cstheme="minorHAnsi"/>
          <w:sz w:val="20"/>
          <w:szCs w:val="20"/>
        </w:rPr>
        <w:t xml:space="preserve">’ V. </w:t>
      </w:r>
      <w:proofErr w:type="spellStart"/>
      <w:r w:rsidRPr="00910F98">
        <w:rPr>
          <w:rFonts w:eastAsia="Times New Roman" w:cstheme="minorHAnsi"/>
          <w:sz w:val="20"/>
          <w:szCs w:val="20"/>
        </w:rPr>
        <w:t>Stancu</w:t>
      </w:r>
      <w:proofErr w:type="spellEnd"/>
      <w:r w:rsidRPr="00910F98">
        <w:rPr>
          <w:rFonts w:eastAsia="Times New Roman" w:cstheme="minorHAnsi"/>
          <w:sz w:val="20"/>
          <w:szCs w:val="20"/>
        </w:rPr>
        <w:t xml:space="preserve">, ed. </w:t>
      </w:r>
      <w:proofErr w:type="spellStart"/>
      <w:r w:rsidRPr="00910F98">
        <w:rPr>
          <w:rFonts w:eastAsia="Times New Roman" w:cstheme="minorHAnsi"/>
          <w:sz w:val="20"/>
          <w:szCs w:val="20"/>
        </w:rPr>
        <w:t>Niculescu</w:t>
      </w:r>
      <w:proofErr w:type="spellEnd"/>
      <w:r w:rsidRPr="00910F98">
        <w:rPr>
          <w:rFonts w:eastAsia="Times New Roman" w:cstheme="minorHAnsi"/>
          <w:sz w:val="20"/>
          <w:szCs w:val="20"/>
        </w:rPr>
        <w:t>;</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b/>
          <w:sz w:val="20"/>
          <w:szCs w:val="20"/>
        </w:rPr>
      </w:pPr>
      <w:r w:rsidRPr="00910F98">
        <w:rPr>
          <w:rFonts w:eastAsia="Times New Roman" w:cstheme="minorHAnsi"/>
          <w:sz w:val="20"/>
          <w:szCs w:val="20"/>
        </w:rPr>
        <w:t xml:space="preserve"> ‘Snapshot Elementary’ B. </w:t>
      </w:r>
      <w:proofErr w:type="spellStart"/>
      <w:r w:rsidRPr="00910F98">
        <w:rPr>
          <w:rFonts w:eastAsia="Times New Roman" w:cstheme="minorHAnsi"/>
          <w:sz w:val="20"/>
          <w:szCs w:val="20"/>
        </w:rPr>
        <w:t>Abbs</w:t>
      </w:r>
      <w:proofErr w:type="spellEnd"/>
      <w:r w:rsidRPr="00910F98">
        <w:rPr>
          <w:rFonts w:eastAsia="Times New Roman" w:cstheme="minorHAnsi"/>
          <w:sz w:val="20"/>
          <w:szCs w:val="20"/>
        </w:rPr>
        <w:t xml:space="preserve">, I. </w:t>
      </w:r>
      <w:proofErr w:type="spellStart"/>
      <w:r w:rsidRPr="00910F98">
        <w:rPr>
          <w:rFonts w:eastAsia="Times New Roman" w:cstheme="minorHAnsi"/>
          <w:sz w:val="20"/>
          <w:szCs w:val="20"/>
        </w:rPr>
        <w:t>Freebairn</w:t>
      </w:r>
      <w:proofErr w:type="spellEnd"/>
      <w:r w:rsidRPr="00910F98">
        <w:rPr>
          <w:rFonts w:eastAsia="Times New Roman" w:cstheme="minorHAnsi"/>
          <w:sz w:val="20"/>
          <w:szCs w:val="20"/>
        </w:rPr>
        <w:t xml:space="preserve"> Longman; </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b/>
          <w:sz w:val="20"/>
          <w:szCs w:val="20"/>
        </w:rPr>
      </w:pPr>
      <w:r w:rsidRPr="00910F98">
        <w:rPr>
          <w:rFonts w:eastAsia="Times New Roman" w:cstheme="minorHAnsi"/>
          <w:sz w:val="20"/>
          <w:szCs w:val="20"/>
        </w:rPr>
        <w:t>‘Headway Elementary’ L+J Soars OUP;</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b/>
          <w:sz w:val="20"/>
          <w:szCs w:val="20"/>
        </w:rPr>
      </w:pPr>
      <w:r w:rsidRPr="00910F98">
        <w:rPr>
          <w:rFonts w:eastAsia="Times New Roman" w:cstheme="minorHAnsi"/>
          <w:sz w:val="20"/>
          <w:szCs w:val="20"/>
        </w:rPr>
        <w:t xml:space="preserve"> ‘Click on 1’ V. Evans Express Publishing;</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b/>
          <w:sz w:val="20"/>
          <w:szCs w:val="20"/>
        </w:rPr>
      </w:pPr>
      <w:r w:rsidRPr="00910F98">
        <w:rPr>
          <w:rFonts w:eastAsia="Times New Roman" w:cstheme="minorHAnsi"/>
          <w:sz w:val="20"/>
          <w:szCs w:val="20"/>
        </w:rPr>
        <w:t xml:space="preserve"> ‘Just Vocabulary’ J. Harmer Marshall Cavendish;</w:t>
      </w:r>
    </w:p>
    <w:p w:rsidR="00653418" w:rsidRPr="00910F98" w:rsidRDefault="00653418" w:rsidP="006C19D0">
      <w:pPr>
        <w:pStyle w:val="ListParagraph"/>
        <w:numPr>
          <w:ilvl w:val="0"/>
          <w:numId w:val="51"/>
        </w:numPr>
        <w:spacing w:before="100" w:beforeAutospacing="1" w:after="100" w:afterAutospacing="1" w:line="240" w:lineRule="auto"/>
        <w:rPr>
          <w:rFonts w:eastAsia="Times New Roman" w:cstheme="minorHAnsi"/>
          <w:b/>
          <w:sz w:val="20"/>
          <w:szCs w:val="20"/>
        </w:rPr>
      </w:pPr>
      <w:r w:rsidRPr="00910F98">
        <w:rPr>
          <w:rFonts w:eastAsia="Times New Roman" w:cstheme="minorHAnsi"/>
          <w:sz w:val="20"/>
          <w:szCs w:val="20"/>
        </w:rPr>
        <w:t xml:space="preserve"> ‘Going Green ’J. Elkington Ed. Penguin; </w:t>
      </w:r>
    </w:p>
    <w:p w:rsidR="00653418" w:rsidRPr="003C465F" w:rsidRDefault="008A3793" w:rsidP="006C19D0">
      <w:pPr>
        <w:pStyle w:val="ListParagraph"/>
        <w:numPr>
          <w:ilvl w:val="0"/>
          <w:numId w:val="51"/>
        </w:numPr>
        <w:spacing w:before="100" w:beforeAutospacing="1" w:after="100" w:afterAutospacing="1" w:line="240" w:lineRule="auto"/>
        <w:rPr>
          <w:rFonts w:eastAsia="Times New Roman" w:cstheme="minorHAnsi"/>
          <w:b/>
          <w:sz w:val="20"/>
          <w:szCs w:val="20"/>
        </w:rPr>
      </w:pPr>
      <w:r>
        <w:rPr>
          <w:rFonts w:eastAsia="Times New Roman" w:cstheme="minorHAnsi"/>
          <w:sz w:val="20"/>
          <w:szCs w:val="20"/>
        </w:rPr>
        <w:t xml:space="preserve"> </w:t>
      </w:r>
      <w:r w:rsidR="00653418" w:rsidRPr="00910F98">
        <w:rPr>
          <w:rFonts w:eastAsia="Times New Roman" w:cstheme="minorHAnsi"/>
          <w:sz w:val="20"/>
          <w:szCs w:val="20"/>
        </w:rPr>
        <w:t xml:space="preserve">‘Headway </w:t>
      </w:r>
      <w:proofErr w:type="spellStart"/>
      <w:r w:rsidR="00653418" w:rsidRPr="00910F98">
        <w:rPr>
          <w:rFonts w:eastAsia="Times New Roman" w:cstheme="minorHAnsi"/>
          <w:sz w:val="20"/>
          <w:szCs w:val="20"/>
        </w:rPr>
        <w:t>Preintermediate</w:t>
      </w:r>
      <w:proofErr w:type="spellEnd"/>
      <w:r w:rsidR="00653418" w:rsidRPr="00910F98">
        <w:rPr>
          <w:rFonts w:eastAsia="Times New Roman" w:cstheme="minorHAnsi"/>
          <w:sz w:val="20"/>
          <w:szCs w:val="20"/>
        </w:rPr>
        <w:t>’ J+L soars OUP</w:t>
      </w:r>
    </w:p>
    <w:p w:rsidR="003C465F" w:rsidRPr="003C465F" w:rsidRDefault="003C465F" w:rsidP="006C19D0">
      <w:pPr>
        <w:pStyle w:val="ListParagraph"/>
        <w:numPr>
          <w:ilvl w:val="0"/>
          <w:numId w:val="51"/>
        </w:numPr>
        <w:spacing w:before="100" w:beforeAutospacing="1" w:after="100" w:afterAutospacing="1" w:line="240" w:lineRule="auto"/>
        <w:rPr>
          <w:rFonts w:eastAsia="Times New Roman" w:cstheme="minorHAnsi"/>
          <w:b/>
          <w:sz w:val="20"/>
          <w:szCs w:val="20"/>
        </w:rPr>
      </w:pPr>
      <w:r>
        <w:rPr>
          <w:rFonts w:eastAsia="Times New Roman" w:cstheme="minorHAnsi"/>
          <w:sz w:val="20"/>
          <w:szCs w:val="20"/>
        </w:rPr>
        <w:t xml:space="preserve">‘English Workbook’, Iulia </w:t>
      </w:r>
      <w:proofErr w:type="spellStart"/>
      <w:r>
        <w:rPr>
          <w:rFonts w:eastAsia="Times New Roman" w:cstheme="minorHAnsi"/>
          <w:sz w:val="20"/>
          <w:szCs w:val="20"/>
        </w:rPr>
        <w:t>Perju</w:t>
      </w:r>
      <w:proofErr w:type="spellEnd"/>
      <w:r>
        <w:rPr>
          <w:rFonts w:eastAsia="Times New Roman" w:cstheme="minorHAnsi"/>
          <w:sz w:val="20"/>
          <w:szCs w:val="20"/>
        </w:rPr>
        <w:t>, Ed. Booklet 2014</w:t>
      </w:r>
    </w:p>
    <w:p w:rsidR="003C465F" w:rsidRPr="00910F98" w:rsidRDefault="003C465F" w:rsidP="003C465F">
      <w:pPr>
        <w:pStyle w:val="ListParagraph"/>
        <w:spacing w:before="100" w:beforeAutospacing="1" w:after="100" w:afterAutospacing="1" w:line="240" w:lineRule="auto"/>
        <w:ind w:left="1080"/>
        <w:rPr>
          <w:rFonts w:eastAsia="Times New Roman" w:cstheme="minorHAnsi"/>
          <w:b/>
          <w:sz w:val="20"/>
          <w:szCs w:val="20"/>
        </w:rPr>
      </w:pPr>
    </w:p>
    <w:p w:rsidR="00653418" w:rsidRPr="00910F98" w:rsidRDefault="00653418" w:rsidP="00653418">
      <w:pPr>
        <w:pStyle w:val="ListParagraph"/>
        <w:spacing w:before="100" w:beforeAutospacing="1" w:after="100" w:afterAutospacing="1" w:line="240" w:lineRule="auto"/>
        <w:ind w:left="1080"/>
        <w:rPr>
          <w:rFonts w:ascii="Comic Sans MS" w:eastAsia="Times New Roman" w:hAnsi="Comic Sans MS" w:cs="Times New Roman"/>
          <w:sz w:val="20"/>
          <w:szCs w:val="20"/>
        </w:rPr>
      </w:pPr>
    </w:p>
    <w:p w:rsidR="0085355A" w:rsidRDefault="0085355A" w:rsidP="0085355A">
      <w:pPr>
        <w:tabs>
          <w:tab w:val="left" w:pos="3945"/>
        </w:tabs>
      </w:pPr>
    </w:p>
    <w:p w:rsidR="0085355A" w:rsidRPr="00C011B8" w:rsidRDefault="0085355A" w:rsidP="00C011B8">
      <w:pPr>
        <w:rPr>
          <w:b/>
          <w:color w:val="FF0000"/>
          <w:sz w:val="28"/>
          <w:szCs w:val="28"/>
        </w:rPr>
      </w:pPr>
      <w:r w:rsidRPr="00C011B8">
        <w:rPr>
          <w:b/>
          <w:color w:val="FF0000"/>
          <w:sz w:val="28"/>
          <w:szCs w:val="28"/>
        </w:rPr>
        <w:lastRenderedPageBreak/>
        <w:t>UNIT 1</w:t>
      </w:r>
    </w:p>
    <w:p w:rsidR="00E87E38" w:rsidRPr="00C011B8" w:rsidRDefault="00C011B8" w:rsidP="00C011B8">
      <w:pPr>
        <w:pStyle w:val="Title"/>
        <w:jc w:val="center"/>
        <w:rPr>
          <w:sz w:val="44"/>
          <w:szCs w:val="44"/>
        </w:rPr>
      </w:pPr>
      <w:r w:rsidRPr="00C011B8">
        <w:rPr>
          <w:sz w:val="44"/>
          <w:szCs w:val="44"/>
        </w:rPr>
        <w:t>THE STAR OF THE DAY</w:t>
      </w:r>
    </w:p>
    <w:p w:rsidR="00E87E38" w:rsidRDefault="00E87E38" w:rsidP="00E87E38"/>
    <w:p w:rsidR="0085355A" w:rsidRPr="0036597E" w:rsidRDefault="0036597E" w:rsidP="00B37356">
      <w:pPr>
        <w:pStyle w:val="IntenseQuote"/>
      </w:pPr>
      <w:r w:rsidRPr="0036597E">
        <w:t>LEAD-IN:</w:t>
      </w:r>
    </w:p>
    <w:p w:rsidR="00692B6F" w:rsidRDefault="00692B6F" w:rsidP="00E87E38">
      <w:pPr>
        <w:tabs>
          <w:tab w:val="left" w:pos="1710"/>
        </w:tabs>
      </w:pPr>
      <w:r>
        <w:t>Where are you from</w:t>
      </w:r>
      <w:proofErr w:type="gramStart"/>
      <w:r>
        <w:t>?;</w:t>
      </w:r>
      <w:proofErr w:type="gramEnd"/>
      <w:r>
        <w:t xml:space="preserve"> Is it a beautiful place?; </w:t>
      </w:r>
      <w:r w:rsidR="00DD7FEE">
        <w:t>Who is your favourite famous person?</w:t>
      </w:r>
    </w:p>
    <w:p w:rsidR="0036597E" w:rsidRPr="00CC655C" w:rsidRDefault="0036597E" w:rsidP="00CC655C">
      <w:pPr>
        <w:pStyle w:val="IntenseQuote"/>
      </w:pPr>
      <w:r w:rsidRPr="00AB6191">
        <w:rPr>
          <w:rStyle w:val="IntenseEmphasis"/>
          <w:b/>
          <w:bCs/>
          <w:i/>
          <w:iCs/>
        </w:rPr>
        <w:t>READING</w:t>
      </w:r>
      <w:r w:rsidR="00CC655C">
        <w:rPr>
          <w:rStyle w:val="IntenseEmphasis"/>
          <w:b/>
          <w:bCs/>
          <w:i/>
          <w:iCs/>
        </w:rPr>
        <w:t>:</w:t>
      </w:r>
      <w:r w:rsidR="00D429FF">
        <w:rPr>
          <w:color w:val="548DD4" w:themeColor="text2" w:themeTint="99"/>
          <w:sz w:val="24"/>
          <w:szCs w:val="24"/>
        </w:rPr>
        <w:tab/>
      </w:r>
    </w:p>
    <w:p w:rsidR="00D429FF" w:rsidRDefault="00D429FF" w:rsidP="00D429FF">
      <w:r>
        <w:t xml:space="preserve">        </w:t>
      </w:r>
      <w:r w:rsidRPr="00CC655C">
        <w:rPr>
          <w:u w:val="single"/>
        </w:rPr>
        <w:t>Before you read</w:t>
      </w:r>
      <w:r>
        <w:t>:</w:t>
      </w:r>
    </w:p>
    <w:p w:rsidR="00D429FF" w:rsidRDefault="00D429FF" w:rsidP="006C19D0">
      <w:pPr>
        <w:pStyle w:val="ListParagraph"/>
        <w:numPr>
          <w:ilvl w:val="0"/>
          <w:numId w:val="94"/>
        </w:numPr>
      </w:pPr>
      <w:r>
        <w:t>What do you think rock stars do every day?</w:t>
      </w:r>
    </w:p>
    <w:p w:rsidR="00D429FF" w:rsidRDefault="00D429FF" w:rsidP="006C19D0">
      <w:pPr>
        <w:pStyle w:val="ListParagraph"/>
        <w:numPr>
          <w:ilvl w:val="0"/>
          <w:numId w:val="94"/>
        </w:numPr>
      </w:pPr>
      <w:r>
        <w:t>How do they travel around?</w:t>
      </w:r>
    </w:p>
    <w:p w:rsidR="002C467F" w:rsidRDefault="002C467F" w:rsidP="002C467F">
      <w:pPr>
        <w:pStyle w:val="ListParagraph"/>
        <w:ind w:left="795"/>
      </w:pPr>
    </w:p>
    <w:p w:rsidR="00C7776B" w:rsidRDefault="00C7776B" w:rsidP="00C7776B">
      <w:pPr>
        <w:pStyle w:val="ListParagraph"/>
        <w:ind w:left="795"/>
      </w:pPr>
      <w:r w:rsidRPr="00C011B8">
        <w:rPr>
          <w:b/>
        </w:rPr>
        <w:t>Bon Jovi</w:t>
      </w:r>
      <w:r>
        <w:t xml:space="preserve"> is one of the biggest rock bands in the world. The lead singer is Jon Bon Jovi who is an actor as well.</w:t>
      </w:r>
    </w:p>
    <w:p w:rsidR="00C7776B" w:rsidRDefault="00C7776B" w:rsidP="00C7776B">
      <w:r>
        <w:t xml:space="preserve">Jon usually gets up between nine and ten in the morning. He is not an early bird. </w:t>
      </w:r>
      <w:r w:rsidR="00DF7CAD">
        <w:t>‘</w:t>
      </w:r>
      <w:r>
        <w:t>I</w:t>
      </w:r>
      <w:r w:rsidR="00DF7CAD">
        <w:t>’</w:t>
      </w:r>
      <w:r>
        <w:t>m not at my best first thing in the morning so I always have lots of coffee for breakfast</w:t>
      </w:r>
      <w:r w:rsidR="00DF7CAD">
        <w:t>’</w:t>
      </w:r>
      <w:r>
        <w:t xml:space="preserve">, says Jon. </w:t>
      </w:r>
      <w:r w:rsidR="00DF7CAD">
        <w:t>‘</w:t>
      </w:r>
      <w:r>
        <w:t>I really need it</w:t>
      </w:r>
      <w:r w:rsidR="00DF7CAD">
        <w:t>’</w:t>
      </w:r>
      <w:r>
        <w:t>.</w:t>
      </w:r>
    </w:p>
    <w:p w:rsidR="00C7776B" w:rsidRDefault="00C7776B" w:rsidP="00C7776B">
      <w:r>
        <w:t xml:space="preserve">                 Jon likes to keep fit. </w:t>
      </w:r>
      <w:r w:rsidR="00DF7CAD">
        <w:t>‘</w:t>
      </w:r>
      <w:r>
        <w:t>I go to the gym four mornings a week and do weightlifting. I also run for about half an hour in the evening</w:t>
      </w:r>
      <w:r w:rsidR="00DF7CAD">
        <w:t>’</w:t>
      </w:r>
      <w:r>
        <w:t>.</w:t>
      </w:r>
    </w:p>
    <w:p w:rsidR="00C7776B" w:rsidRDefault="00C7776B" w:rsidP="00C7776B">
      <w:r>
        <w:t xml:space="preserve">                 Jon has lunch at one o’ clock. He prefers ordinary Italian food or American food. He eats a lot of junk food and never diets.</w:t>
      </w:r>
    </w:p>
    <w:p w:rsidR="00276A72" w:rsidRDefault="00276A72" w:rsidP="00C7776B">
      <w:r>
        <w:t xml:space="preserve">                 The members of Bon Jovi rock band usually travel to and from their gigs in minibuses. The windows are dark </w:t>
      </w:r>
      <w:r w:rsidR="000E5A32">
        <w:t xml:space="preserve">so people can’t see them. </w:t>
      </w:r>
      <w:r w:rsidR="00DF7CAD">
        <w:t>‘</w:t>
      </w:r>
      <w:r w:rsidR="000E5A32">
        <w:t>People always get excited when they see us and we don’t want any car accidents</w:t>
      </w:r>
      <w:r w:rsidR="00DF7CAD">
        <w:t>’</w:t>
      </w:r>
      <w:r w:rsidR="000E5A32">
        <w:t>.</w:t>
      </w:r>
    </w:p>
    <w:p w:rsidR="000E5A32" w:rsidRDefault="000E5A32" w:rsidP="00C7776B">
      <w:r>
        <w:t xml:space="preserve">                 At ten o</w:t>
      </w:r>
      <w:r w:rsidR="00DC7817">
        <w:t>’</w:t>
      </w:r>
      <w:r>
        <w:t>clock it’s time for Bon Jovi to get out on stage</w:t>
      </w:r>
      <w:r w:rsidR="00DF7CAD">
        <w:t xml:space="preserve"> and start their show. Their concerts last about two hours.</w:t>
      </w:r>
    </w:p>
    <w:p w:rsidR="00DF7CAD" w:rsidRDefault="00DF7CAD" w:rsidP="00C7776B">
      <w:r>
        <w:t>After the show they usually go to a restaurant and relax. ‘We are always on a high after a gig, so we don’ go straight to bed!’</w:t>
      </w:r>
    </w:p>
    <w:p w:rsidR="00CC655C" w:rsidRDefault="00EF506C" w:rsidP="00CC655C">
      <w:pPr>
        <w:tabs>
          <w:tab w:val="left" w:pos="7875"/>
        </w:tabs>
        <w:rPr>
          <w:u w:val="single"/>
        </w:rPr>
      </w:pPr>
      <w:r>
        <w:t xml:space="preserve">                   </w:t>
      </w:r>
      <w:r w:rsidRPr="003C0324">
        <w:rPr>
          <w:u w:val="single"/>
        </w:rPr>
        <w:t>New words:</w:t>
      </w:r>
    </w:p>
    <w:p w:rsidR="00EF506C" w:rsidRDefault="00CC655C" w:rsidP="00CC655C">
      <w:pPr>
        <w:tabs>
          <w:tab w:val="left" w:pos="7875"/>
        </w:tabs>
      </w:pPr>
      <w:r>
        <w:t xml:space="preserve">                </w:t>
      </w:r>
      <w:r w:rsidR="00EF506C">
        <w:t xml:space="preserve">   Gig = concert, </w:t>
      </w:r>
      <w:proofErr w:type="spellStart"/>
      <w:r w:rsidR="00EF506C">
        <w:t>spectacol</w:t>
      </w:r>
      <w:proofErr w:type="spellEnd"/>
      <w:r w:rsidR="00EF506C">
        <w:t xml:space="preserve"> (music)</w:t>
      </w:r>
    </w:p>
    <w:p w:rsidR="00EF506C" w:rsidRDefault="00EF506C" w:rsidP="003C0324">
      <w:pPr>
        <w:spacing w:line="240" w:lineRule="auto"/>
      </w:pPr>
      <w:r>
        <w:t xml:space="preserve">                   </w:t>
      </w:r>
      <w:r w:rsidR="003C0324">
        <w:t>To be at your best = a fi in forma</w:t>
      </w:r>
    </w:p>
    <w:p w:rsidR="003C0324" w:rsidRDefault="003C0324" w:rsidP="003C0324">
      <w:pPr>
        <w:spacing w:line="240" w:lineRule="auto"/>
      </w:pPr>
      <w:r>
        <w:t xml:space="preserve">                   To diet (to be on a diet</w:t>
      </w:r>
      <w:proofErr w:type="gramStart"/>
      <w:r>
        <w:t>)=</w:t>
      </w:r>
      <w:proofErr w:type="gramEnd"/>
      <w:r>
        <w:t xml:space="preserve"> a tine </w:t>
      </w:r>
      <w:proofErr w:type="spellStart"/>
      <w:r>
        <w:t>dieta</w:t>
      </w:r>
      <w:proofErr w:type="spellEnd"/>
      <w:r>
        <w:t xml:space="preserve">, </w:t>
      </w:r>
      <w:proofErr w:type="spellStart"/>
      <w:r>
        <w:t>regim</w:t>
      </w:r>
      <w:proofErr w:type="spellEnd"/>
    </w:p>
    <w:p w:rsidR="003C0324" w:rsidRDefault="003C0324" w:rsidP="003C0324">
      <w:pPr>
        <w:spacing w:line="240" w:lineRule="auto"/>
      </w:pPr>
      <w:r>
        <w:t xml:space="preserve">                   Weightlifting = </w:t>
      </w:r>
      <w:proofErr w:type="spellStart"/>
      <w:r>
        <w:t>haltere</w:t>
      </w:r>
      <w:proofErr w:type="spellEnd"/>
      <w:r>
        <w:t xml:space="preserve"> (sport)</w:t>
      </w:r>
    </w:p>
    <w:p w:rsidR="003C0324" w:rsidRDefault="003C0324" w:rsidP="003C0324">
      <w:pPr>
        <w:spacing w:line="240" w:lineRule="auto"/>
      </w:pPr>
      <w:r>
        <w:lastRenderedPageBreak/>
        <w:t xml:space="preserve">                   To keep fit = a </w:t>
      </w:r>
      <w:proofErr w:type="spellStart"/>
      <w:proofErr w:type="gramStart"/>
      <w:r>
        <w:t>te</w:t>
      </w:r>
      <w:proofErr w:type="spellEnd"/>
      <w:proofErr w:type="gramEnd"/>
      <w:r>
        <w:t xml:space="preserve"> </w:t>
      </w:r>
      <w:proofErr w:type="spellStart"/>
      <w:r>
        <w:t>mentine</w:t>
      </w:r>
      <w:proofErr w:type="spellEnd"/>
      <w:r>
        <w:t xml:space="preserve"> in forma</w:t>
      </w:r>
    </w:p>
    <w:p w:rsidR="003C0324" w:rsidRDefault="003C0324" w:rsidP="003C0324">
      <w:pPr>
        <w:spacing w:line="240" w:lineRule="auto"/>
      </w:pPr>
      <w:r>
        <w:t xml:space="preserve">                   </w:t>
      </w:r>
      <w:r w:rsidR="002F05C5">
        <w:t xml:space="preserve">To be on a high = a fi </w:t>
      </w:r>
      <w:proofErr w:type="spellStart"/>
      <w:r w:rsidR="002F05C5">
        <w:t>agitat</w:t>
      </w:r>
      <w:proofErr w:type="spellEnd"/>
      <w:r w:rsidR="002F05C5">
        <w:t xml:space="preserve">, a </w:t>
      </w:r>
      <w:proofErr w:type="spellStart"/>
      <w:r w:rsidR="002F05C5">
        <w:t>nu</w:t>
      </w:r>
      <w:proofErr w:type="spellEnd"/>
      <w:r w:rsidR="002F05C5">
        <w:t xml:space="preserve"> </w:t>
      </w:r>
      <w:proofErr w:type="spellStart"/>
      <w:r w:rsidR="002F05C5">
        <w:t>avea</w:t>
      </w:r>
      <w:proofErr w:type="spellEnd"/>
      <w:r w:rsidR="002F05C5">
        <w:t xml:space="preserve"> </w:t>
      </w:r>
      <w:proofErr w:type="spellStart"/>
      <w:r w:rsidR="002F05C5">
        <w:t>astampar</w:t>
      </w:r>
      <w:proofErr w:type="spellEnd"/>
    </w:p>
    <w:p w:rsidR="003C0324" w:rsidRDefault="003C0324" w:rsidP="00EF506C">
      <w:pPr>
        <w:spacing w:line="240" w:lineRule="auto"/>
      </w:pPr>
      <w:r>
        <w:t xml:space="preserve">             </w:t>
      </w:r>
    </w:p>
    <w:p w:rsidR="00DC7817" w:rsidRDefault="00DC7817" w:rsidP="00DC7817">
      <w:pPr>
        <w:pStyle w:val="NormalWeb"/>
        <w:tabs>
          <w:tab w:val="left" w:pos="4140"/>
        </w:tabs>
        <w:rPr>
          <w:rFonts w:asciiTheme="minorHAnsi" w:hAnsiTheme="minorHAnsi" w:cstheme="minorHAnsi"/>
          <w:u w:val="single"/>
        </w:rPr>
      </w:pPr>
      <w:r>
        <w:rPr>
          <w:rFonts w:asciiTheme="minorHAnsi" w:hAnsiTheme="minorHAnsi" w:cstheme="minorHAnsi"/>
        </w:rPr>
        <w:t xml:space="preserve">                 </w:t>
      </w:r>
      <w:r w:rsidRPr="00D13991">
        <w:rPr>
          <w:rFonts w:asciiTheme="minorHAnsi" w:hAnsiTheme="minorHAnsi" w:cstheme="minorHAnsi"/>
          <w:u w:val="single"/>
        </w:rPr>
        <w:t>Comprehension questions:</w:t>
      </w:r>
    </w:p>
    <w:p w:rsidR="00DC7817" w:rsidRDefault="00DC7817" w:rsidP="006C19D0">
      <w:pPr>
        <w:pStyle w:val="NormalWeb"/>
        <w:numPr>
          <w:ilvl w:val="0"/>
          <w:numId w:val="95"/>
        </w:numPr>
        <w:tabs>
          <w:tab w:val="left" w:pos="4140"/>
        </w:tabs>
        <w:rPr>
          <w:rFonts w:asciiTheme="minorHAnsi" w:hAnsiTheme="minorHAnsi" w:cstheme="minorHAnsi"/>
        </w:rPr>
      </w:pPr>
      <w:r>
        <w:rPr>
          <w:rFonts w:asciiTheme="minorHAnsi" w:hAnsiTheme="minorHAnsi" w:cstheme="minorHAnsi"/>
        </w:rPr>
        <w:t>Who is Jon Bon Jovi?</w:t>
      </w:r>
    </w:p>
    <w:p w:rsidR="00DC7817" w:rsidRDefault="00DC7817" w:rsidP="006C19D0">
      <w:pPr>
        <w:pStyle w:val="NormalWeb"/>
        <w:numPr>
          <w:ilvl w:val="0"/>
          <w:numId w:val="95"/>
        </w:numPr>
        <w:tabs>
          <w:tab w:val="left" w:pos="4140"/>
        </w:tabs>
        <w:rPr>
          <w:rFonts w:asciiTheme="minorHAnsi" w:hAnsiTheme="minorHAnsi" w:cstheme="minorHAnsi"/>
        </w:rPr>
      </w:pPr>
      <w:r>
        <w:rPr>
          <w:rFonts w:asciiTheme="minorHAnsi" w:hAnsiTheme="minorHAnsi" w:cstheme="minorHAnsi"/>
        </w:rPr>
        <w:t>What’s his job?</w:t>
      </w:r>
    </w:p>
    <w:p w:rsidR="00DC7817" w:rsidRDefault="00DC7817" w:rsidP="006C19D0">
      <w:pPr>
        <w:pStyle w:val="NormalWeb"/>
        <w:numPr>
          <w:ilvl w:val="0"/>
          <w:numId w:val="95"/>
        </w:numPr>
        <w:tabs>
          <w:tab w:val="left" w:pos="4140"/>
        </w:tabs>
        <w:rPr>
          <w:rFonts w:asciiTheme="minorHAnsi" w:hAnsiTheme="minorHAnsi" w:cstheme="minorHAnsi"/>
        </w:rPr>
      </w:pPr>
      <w:r>
        <w:rPr>
          <w:rFonts w:asciiTheme="minorHAnsi" w:hAnsiTheme="minorHAnsi" w:cstheme="minorHAnsi"/>
        </w:rPr>
        <w:t xml:space="preserve">Does he like waking </w:t>
      </w:r>
      <w:r w:rsidR="008B70C9">
        <w:rPr>
          <w:rFonts w:asciiTheme="minorHAnsi" w:hAnsiTheme="minorHAnsi" w:cstheme="minorHAnsi"/>
        </w:rPr>
        <w:t>up early in the morning?</w:t>
      </w:r>
    </w:p>
    <w:p w:rsidR="008B70C9" w:rsidRDefault="008B70C9" w:rsidP="006C19D0">
      <w:pPr>
        <w:pStyle w:val="NormalWeb"/>
        <w:numPr>
          <w:ilvl w:val="0"/>
          <w:numId w:val="95"/>
        </w:numPr>
        <w:tabs>
          <w:tab w:val="left" w:pos="4140"/>
        </w:tabs>
        <w:rPr>
          <w:rFonts w:asciiTheme="minorHAnsi" w:hAnsiTheme="minorHAnsi" w:cstheme="minorHAnsi"/>
        </w:rPr>
      </w:pPr>
      <w:r>
        <w:rPr>
          <w:rFonts w:asciiTheme="minorHAnsi" w:hAnsiTheme="minorHAnsi" w:cstheme="minorHAnsi"/>
        </w:rPr>
        <w:t>How many diets is he on during a year?</w:t>
      </w:r>
    </w:p>
    <w:p w:rsidR="008B70C9" w:rsidRDefault="008B70C9" w:rsidP="006C19D0">
      <w:pPr>
        <w:pStyle w:val="NormalWeb"/>
        <w:numPr>
          <w:ilvl w:val="0"/>
          <w:numId w:val="95"/>
        </w:numPr>
        <w:tabs>
          <w:tab w:val="left" w:pos="4140"/>
        </w:tabs>
        <w:rPr>
          <w:rFonts w:asciiTheme="minorHAnsi" w:hAnsiTheme="minorHAnsi" w:cstheme="minorHAnsi"/>
        </w:rPr>
      </w:pPr>
      <w:r>
        <w:rPr>
          <w:rFonts w:asciiTheme="minorHAnsi" w:hAnsiTheme="minorHAnsi" w:cstheme="minorHAnsi"/>
        </w:rPr>
        <w:t>What sports does he practise?</w:t>
      </w:r>
    </w:p>
    <w:p w:rsidR="008B70C9" w:rsidRDefault="008B70C9" w:rsidP="006C19D0">
      <w:pPr>
        <w:pStyle w:val="NormalWeb"/>
        <w:numPr>
          <w:ilvl w:val="0"/>
          <w:numId w:val="95"/>
        </w:numPr>
        <w:tabs>
          <w:tab w:val="left" w:pos="4140"/>
        </w:tabs>
        <w:rPr>
          <w:rFonts w:asciiTheme="minorHAnsi" w:hAnsiTheme="minorHAnsi" w:cstheme="minorHAnsi"/>
        </w:rPr>
      </w:pPr>
      <w:r>
        <w:rPr>
          <w:rFonts w:asciiTheme="minorHAnsi" w:hAnsiTheme="minorHAnsi" w:cstheme="minorHAnsi"/>
        </w:rPr>
        <w:t>How often does he go to the gym?</w:t>
      </w:r>
    </w:p>
    <w:p w:rsidR="00D07636" w:rsidRPr="00DC7817" w:rsidRDefault="00D07636" w:rsidP="006C19D0">
      <w:pPr>
        <w:pStyle w:val="NormalWeb"/>
        <w:numPr>
          <w:ilvl w:val="0"/>
          <w:numId w:val="95"/>
        </w:numPr>
        <w:tabs>
          <w:tab w:val="left" w:pos="4140"/>
        </w:tabs>
        <w:rPr>
          <w:rFonts w:asciiTheme="minorHAnsi" w:hAnsiTheme="minorHAnsi" w:cstheme="minorHAnsi"/>
        </w:rPr>
      </w:pPr>
      <w:r>
        <w:rPr>
          <w:rFonts w:asciiTheme="minorHAnsi" w:hAnsiTheme="minorHAnsi" w:cstheme="minorHAnsi"/>
        </w:rPr>
        <w:t>How do they usually travel?</w:t>
      </w:r>
    </w:p>
    <w:p w:rsidR="002C467F" w:rsidRPr="00D429FF" w:rsidRDefault="002C467F" w:rsidP="002C467F">
      <w:pPr>
        <w:pStyle w:val="ListParagraph"/>
        <w:ind w:left="795"/>
      </w:pPr>
    </w:p>
    <w:p w:rsidR="003A276E" w:rsidRPr="0036597E" w:rsidRDefault="0036597E" w:rsidP="00B37356">
      <w:pPr>
        <w:pStyle w:val="IntenseQuote"/>
      </w:pPr>
      <w:r w:rsidRPr="0036597E">
        <w:t>VOCABULARY PRACTICE</w:t>
      </w:r>
    </w:p>
    <w:p w:rsidR="00F85629" w:rsidRDefault="00F85629" w:rsidP="006C19D0">
      <w:pPr>
        <w:pStyle w:val="NormalWeb"/>
        <w:numPr>
          <w:ilvl w:val="0"/>
          <w:numId w:val="1"/>
        </w:numPr>
        <w:rPr>
          <w:rFonts w:asciiTheme="minorHAnsi" w:hAnsiTheme="minorHAnsi" w:cstheme="minorHAnsi"/>
        </w:rPr>
      </w:pPr>
      <w:r>
        <w:rPr>
          <w:rFonts w:asciiTheme="minorHAnsi" w:hAnsiTheme="minorHAnsi" w:cstheme="minorHAnsi"/>
        </w:rPr>
        <w:t>Match the countries to the nationalities.</w:t>
      </w:r>
    </w:p>
    <w:p w:rsidR="00F85629" w:rsidRDefault="00F85629" w:rsidP="006C19D0">
      <w:pPr>
        <w:pStyle w:val="NormalWeb"/>
        <w:numPr>
          <w:ilvl w:val="0"/>
          <w:numId w:val="2"/>
        </w:numPr>
        <w:rPr>
          <w:rFonts w:asciiTheme="minorHAnsi" w:hAnsiTheme="minorHAnsi" w:cstheme="minorHAnsi"/>
        </w:rPr>
      </w:pPr>
      <w:r>
        <w:rPr>
          <w:rFonts w:asciiTheme="minorHAnsi" w:hAnsiTheme="minorHAnsi" w:cstheme="minorHAnsi"/>
        </w:rPr>
        <w:t>France                              1. Norwegian</w:t>
      </w:r>
    </w:p>
    <w:p w:rsidR="00F85629" w:rsidRDefault="00F85629" w:rsidP="006C19D0">
      <w:pPr>
        <w:pStyle w:val="NormalWeb"/>
        <w:numPr>
          <w:ilvl w:val="0"/>
          <w:numId w:val="2"/>
        </w:numPr>
        <w:rPr>
          <w:rFonts w:asciiTheme="minorHAnsi" w:hAnsiTheme="minorHAnsi" w:cstheme="minorHAnsi"/>
        </w:rPr>
      </w:pPr>
      <w:r>
        <w:rPr>
          <w:rFonts w:asciiTheme="minorHAnsi" w:hAnsiTheme="minorHAnsi" w:cstheme="minorHAnsi"/>
        </w:rPr>
        <w:t>Turkey                              2. Irish</w:t>
      </w:r>
    </w:p>
    <w:p w:rsidR="00F85629" w:rsidRDefault="00F85629" w:rsidP="006C19D0">
      <w:pPr>
        <w:pStyle w:val="NormalWeb"/>
        <w:numPr>
          <w:ilvl w:val="0"/>
          <w:numId w:val="2"/>
        </w:numPr>
        <w:rPr>
          <w:rFonts w:asciiTheme="minorHAnsi" w:hAnsiTheme="minorHAnsi" w:cstheme="minorHAnsi"/>
        </w:rPr>
      </w:pPr>
      <w:r>
        <w:rPr>
          <w:rFonts w:asciiTheme="minorHAnsi" w:hAnsiTheme="minorHAnsi" w:cstheme="minorHAnsi"/>
        </w:rPr>
        <w:t>Spain                                3. Polish</w:t>
      </w:r>
    </w:p>
    <w:p w:rsidR="00F85629" w:rsidRDefault="00F85629" w:rsidP="006C19D0">
      <w:pPr>
        <w:pStyle w:val="NormalWeb"/>
        <w:numPr>
          <w:ilvl w:val="0"/>
          <w:numId w:val="2"/>
        </w:numPr>
        <w:rPr>
          <w:rFonts w:asciiTheme="minorHAnsi" w:hAnsiTheme="minorHAnsi" w:cstheme="minorHAnsi"/>
        </w:rPr>
      </w:pPr>
      <w:r>
        <w:rPr>
          <w:rFonts w:asciiTheme="minorHAnsi" w:hAnsiTheme="minorHAnsi" w:cstheme="minorHAnsi"/>
        </w:rPr>
        <w:t>Poland                              4. Dutch</w:t>
      </w:r>
    </w:p>
    <w:p w:rsidR="00F85629" w:rsidRDefault="00F85629" w:rsidP="006C19D0">
      <w:pPr>
        <w:pStyle w:val="NormalWeb"/>
        <w:numPr>
          <w:ilvl w:val="0"/>
          <w:numId w:val="2"/>
        </w:numPr>
        <w:rPr>
          <w:rFonts w:asciiTheme="minorHAnsi" w:hAnsiTheme="minorHAnsi" w:cstheme="minorHAnsi"/>
        </w:rPr>
      </w:pPr>
      <w:r>
        <w:rPr>
          <w:rFonts w:asciiTheme="minorHAnsi" w:hAnsiTheme="minorHAnsi" w:cstheme="minorHAnsi"/>
        </w:rPr>
        <w:t>England                            5. Spanish</w:t>
      </w:r>
    </w:p>
    <w:p w:rsidR="00F85629" w:rsidRDefault="00F85629" w:rsidP="006C19D0">
      <w:pPr>
        <w:pStyle w:val="NormalWeb"/>
        <w:numPr>
          <w:ilvl w:val="0"/>
          <w:numId w:val="2"/>
        </w:numPr>
        <w:rPr>
          <w:rFonts w:asciiTheme="minorHAnsi" w:hAnsiTheme="minorHAnsi" w:cstheme="minorHAnsi"/>
        </w:rPr>
      </w:pPr>
      <w:r>
        <w:rPr>
          <w:rFonts w:asciiTheme="minorHAnsi" w:hAnsiTheme="minorHAnsi" w:cstheme="minorHAnsi"/>
        </w:rPr>
        <w:t>Finland                             6. Greek</w:t>
      </w:r>
    </w:p>
    <w:p w:rsidR="00F85629" w:rsidRDefault="00F85629" w:rsidP="006C19D0">
      <w:pPr>
        <w:pStyle w:val="NormalWeb"/>
        <w:numPr>
          <w:ilvl w:val="0"/>
          <w:numId w:val="2"/>
        </w:numPr>
        <w:rPr>
          <w:rFonts w:asciiTheme="minorHAnsi" w:hAnsiTheme="minorHAnsi" w:cstheme="minorHAnsi"/>
        </w:rPr>
      </w:pPr>
      <w:r>
        <w:rPr>
          <w:rFonts w:asciiTheme="minorHAnsi" w:hAnsiTheme="minorHAnsi" w:cstheme="minorHAnsi"/>
        </w:rPr>
        <w:t>Norway                            7. French</w:t>
      </w:r>
    </w:p>
    <w:p w:rsidR="00F85629" w:rsidRDefault="00F85629" w:rsidP="006C19D0">
      <w:pPr>
        <w:pStyle w:val="NormalWeb"/>
        <w:numPr>
          <w:ilvl w:val="0"/>
          <w:numId w:val="2"/>
        </w:numPr>
        <w:rPr>
          <w:rFonts w:asciiTheme="minorHAnsi" w:hAnsiTheme="minorHAnsi" w:cstheme="minorHAnsi"/>
        </w:rPr>
      </w:pPr>
      <w:r>
        <w:rPr>
          <w:rFonts w:asciiTheme="minorHAnsi" w:hAnsiTheme="minorHAnsi" w:cstheme="minorHAnsi"/>
        </w:rPr>
        <w:t>Greece                             8. English</w:t>
      </w:r>
    </w:p>
    <w:p w:rsidR="00F85629" w:rsidRDefault="00F85629" w:rsidP="006C19D0">
      <w:pPr>
        <w:pStyle w:val="NormalWeb"/>
        <w:numPr>
          <w:ilvl w:val="0"/>
          <w:numId w:val="2"/>
        </w:numPr>
        <w:rPr>
          <w:rFonts w:asciiTheme="minorHAnsi" w:hAnsiTheme="minorHAnsi" w:cstheme="minorHAnsi"/>
        </w:rPr>
      </w:pPr>
      <w:r>
        <w:rPr>
          <w:rFonts w:asciiTheme="minorHAnsi" w:hAnsiTheme="minorHAnsi" w:cstheme="minorHAnsi"/>
        </w:rPr>
        <w:t>Holland                           9. Turkish</w:t>
      </w:r>
    </w:p>
    <w:p w:rsidR="00F85629" w:rsidRDefault="00F85629" w:rsidP="006C19D0">
      <w:pPr>
        <w:pStyle w:val="NormalWeb"/>
        <w:numPr>
          <w:ilvl w:val="0"/>
          <w:numId w:val="2"/>
        </w:numPr>
        <w:rPr>
          <w:rFonts w:asciiTheme="minorHAnsi" w:hAnsiTheme="minorHAnsi" w:cstheme="minorHAnsi"/>
        </w:rPr>
      </w:pPr>
      <w:r>
        <w:rPr>
          <w:rFonts w:asciiTheme="minorHAnsi" w:hAnsiTheme="minorHAnsi" w:cstheme="minorHAnsi"/>
        </w:rPr>
        <w:t>Ireland                            10. Finnish</w:t>
      </w:r>
    </w:p>
    <w:p w:rsidR="00A36804" w:rsidRDefault="00A36804" w:rsidP="006C19D0">
      <w:pPr>
        <w:pStyle w:val="NormalWeb"/>
        <w:numPr>
          <w:ilvl w:val="0"/>
          <w:numId w:val="2"/>
        </w:numPr>
        <w:rPr>
          <w:rFonts w:asciiTheme="minorHAnsi" w:hAnsiTheme="minorHAnsi" w:cstheme="minorHAnsi"/>
        </w:rPr>
      </w:pPr>
      <w:r>
        <w:rPr>
          <w:rFonts w:asciiTheme="minorHAnsi" w:hAnsiTheme="minorHAnsi" w:cstheme="minorHAnsi"/>
        </w:rPr>
        <w:t>Italy                                 11. Australian</w:t>
      </w:r>
    </w:p>
    <w:p w:rsidR="00A36804" w:rsidRDefault="00A36804" w:rsidP="006C19D0">
      <w:pPr>
        <w:pStyle w:val="NormalWeb"/>
        <w:numPr>
          <w:ilvl w:val="0"/>
          <w:numId w:val="2"/>
        </w:numPr>
        <w:rPr>
          <w:rFonts w:asciiTheme="minorHAnsi" w:hAnsiTheme="minorHAnsi" w:cstheme="minorHAnsi"/>
        </w:rPr>
      </w:pPr>
      <w:r>
        <w:rPr>
          <w:rFonts w:asciiTheme="minorHAnsi" w:hAnsiTheme="minorHAnsi" w:cstheme="minorHAnsi"/>
        </w:rPr>
        <w:t>Denmark                         12. Japanese</w:t>
      </w:r>
    </w:p>
    <w:p w:rsidR="00A36804" w:rsidRDefault="00A36804" w:rsidP="006C19D0">
      <w:pPr>
        <w:pStyle w:val="NormalWeb"/>
        <w:numPr>
          <w:ilvl w:val="0"/>
          <w:numId w:val="2"/>
        </w:numPr>
        <w:rPr>
          <w:rFonts w:asciiTheme="minorHAnsi" w:hAnsiTheme="minorHAnsi" w:cstheme="minorHAnsi"/>
        </w:rPr>
      </w:pPr>
      <w:r>
        <w:rPr>
          <w:rFonts w:asciiTheme="minorHAnsi" w:hAnsiTheme="minorHAnsi" w:cstheme="minorHAnsi"/>
        </w:rPr>
        <w:t>Japan                               13. Italian</w:t>
      </w:r>
    </w:p>
    <w:p w:rsidR="00A36804" w:rsidRDefault="00A36804" w:rsidP="006C19D0">
      <w:pPr>
        <w:pStyle w:val="NormalWeb"/>
        <w:numPr>
          <w:ilvl w:val="0"/>
          <w:numId w:val="2"/>
        </w:numPr>
        <w:rPr>
          <w:rFonts w:asciiTheme="minorHAnsi" w:hAnsiTheme="minorHAnsi" w:cstheme="minorHAnsi"/>
        </w:rPr>
      </w:pPr>
      <w:r>
        <w:rPr>
          <w:rFonts w:asciiTheme="minorHAnsi" w:hAnsiTheme="minorHAnsi" w:cstheme="minorHAnsi"/>
        </w:rPr>
        <w:t>Hungary                          14. Danish</w:t>
      </w:r>
    </w:p>
    <w:p w:rsidR="00A36804" w:rsidRDefault="00A36804" w:rsidP="006C19D0">
      <w:pPr>
        <w:pStyle w:val="NormalWeb"/>
        <w:numPr>
          <w:ilvl w:val="0"/>
          <w:numId w:val="2"/>
        </w:numPr>
        <w:rPr>
          <w:rFonts w:asciiTheme="minorHAnsi" w:hAnsiTheme="minorHAnsi" w:cstheme="minorHAnsi"/>
        </w:rPr>
      </w:pPr>
      <w:r>
        <w:rPr>
          <w:rFonts w:asciiTheme="minorHAnsi" w:hAnsiTheme="minorHAnsi" w:cstheme="minorHAnsi"/>
        </w:rPr>
        <w:t>Australia                         15. Hungarian</w:t>
      </w:r>
    </w:p>
    <w:p w:rsidR="00187CD6" w:rsidRPr="00A66F8E" w:rsidRDefault="00A36804" w:rsidP="006C19D0">
      <w:pPr>
        <w:pStyle w:val="NormalWeb"/>
        <w:numPr>
          <w:ilvl w:val="0"/>
          <w:numId w:val="2"/>
        </w:numPr>
        <w:rPr>
          <w:rFonts w:asciiTheme="minorHAnsi" w:hAnsiTheme="minorHAnsi" w:cstheme="minorHAnsi"/>
        </w:rPr>
      </w:pPr>
      <w:r>
        <w:rPr>
          <w:rFonts w:asciiTheme="minorHAnsi" w:hAnsiTheme="minorHAnsi" w:cstheme="minorHAnsi"/>
        </w:rPr>
        <w:t>Portugal                          16. Portuguese</w:t>
      </w:r>
    </w:p>
    <w:p w:rsidR="00A36804" w:rsidRDefault="00A36804" w:rsidP="006C19D0">
      <w:pPr>
        <w:pStyle w:val="NormalWeb"/>
        <w:numPr>
          <w:ilvl w:val="0"/>
          <w:numId w:val="1"/>
        </w:numPr>
        <w:rPr>
          <w:rFonts w:asciiTheme="minorHAnsi" w:hAnsiTheme="minorHAnsi" w:cstheme="minorHAnsi"/>
        </w:rPr>
      </w:pPr>
      <w:r>
        <w:rPr>
          <w:rFonts w:asciiTheme="minorHAnsi" w:hAnsiTheme="minorHAnsi" w:cstheme="minorHAnsi"/>
        </w:rPr>
        <w:t>Fill in the gaps with the correct nationalities.</w:t>
      </w:r>
    </w:p>
    <w:p w:rsidR="00A36804" w:rsidRDefault="00A36804" w:rsidP="006C19D0">
      <w:pPr>
        <w:pStyle w:val="NormalWeb"/>
        <w:numPr>
          <w:ilvl w:val="0"/>
          <w:numId w:val="3"/>
        </w:numPr>
        <w:rPr>
          <w:rFonts w:asciiTheme="minorHAnsi" w:hAnsiTheme="minorHAnsi" w:cstheme="minorHAnsi"/>
        </w:rPr>
      </w:pPr>
      <w:r>
        <w:rPr>
          <w:rFonts w:asciiTheme="minorHAnsi" w:hAnsiTheme="minorHAnsi" w:cstheme="minorHAnsi"/>
        </w:rPr>
        <w:t>The people who c</w:t>
      </w:r>
      <w:r w:rsidR="00BD6D34">
        <w:rPr>
          <w:rFonts w:asciiTheme="minorHAnsi" w:hAnsiTheme="minorHAnsi" w:cstheme="minorHAnsi"/>
        </w:rPr>
        <w:t>ome from Madrid</w:t>
      </w:r>
      <w:r>
        <w:rPr>
          <w:rFonts w:asciiTheme="minorHAnsi" w:hAnsiTheme="minorHAnsi" w:cstheme="minorHAnsi"/>
        </w:rPr>
        <w:t xml:space="preserve"> are…………………………..</w:t>
      </w:r>
    </w:p>
    <w:p w:rsidR="00A36804" w:rsidRDefault="00A36804" w:rsidP="006C19D0">
      <w:pPr>
        <w:pStyle w:val="NormalWeb"/>
        <w:numPr>
          <w:ilvl w:val="0"/>
          <w:numId w:val="3"/>
        </w:numPr>
        <w:rPr>
          <w:rFonts w:asciiTheme="minorHAnsi" w:hAnsiTheme="minorHAnsi" w:cstheme="minorHAnsi"/>
        </w:rPr>
      </w:pPr>
      <w:r>
        <w:rPr>
          <w:rFonts w:asciiTheme="minorHAnsi" w:hAnsiTheme="minorHAnsi" w:cstheme="minorHAnsi"/>
        </w:rPr>
        <w:t>The people who come from Dublin are………………………………..</w:t>
      </w:r>
    </w:p>
    <w:p w:rsidR="00A36804" w:rsidRDefault="000C66B3" w:rsidP="006C19D0">
      <w:pPr>
        <w:pStyle w:val="NormalWeb"/>
        <w:numPr>
          <w:ilvl w:val="0"/>
          <w:numId w:val="3"/>
        </w:numPr>
        <w:rPr>
          <w:rFonts w:asciiTheme="minorHAnsi" w:hAnsiTheme="minorHAnsi" w:cstheme="minorHAnsi"/>
        </w:rPr>
      </w:pPr>
      <w:r>
        <w:rPr>
          <w:rFonts w:asciiTheme="minorHAnsi" w:hAnsiTheme="minorHAnsi" w:cstheme="minorHAnsi"/>
        </w:rPr>
        <w:t>Thor is from Helsinki</w:t>
      </w:r>
      <w:r w:rsidR="00E033B8">
        <w:rPr>
          <w:rFonts w:asciiTheme="minorHAnsi" w:hAnsiTheme="minorHAnsi" w:cstheme="minorHAnsi"/>
        </w:rPr>
        <w:t>. He is………………………………..</w:t>
      </w:r>
    </w:p>
    <w:p w:rsidR="00E033B8" w:rsidRDefault="000C66B3" w:rsidP="006C19D0">
      <w:pPr>
        <w:pStyle w:val="NormalWeb"/>
        <w:numPr>
          <w:ilvl w:val="0"/>
          <w:numId w:val="3"/>
        </w:numPr>
        <w:rPr>
          <w:rFonts w:asciiTheme="minorHAnsi" w:hAnsiTheme="minorHAnsi" w:cstheme="minorHAnsi"/>
        </w:rPr>
      </w:pPr>
      <w:proofErr w:type="spellStart"/>
      <w:r>
        <w:rPr>
          <w:rFonts w:asciiTheme="minorHAnsi" w:hAnsiTheme="minorHAnsi" w:cstheme="minorHAnsi"/>
        </w:rPr>
        <w:t>Hakan</w:t>
      </w:r>
      <w:proofErr w:type="spellEnd"/>
      <w:r>
        <w:rPr>
          <w:rFonts w:asciiTheme="minorHAnsi" w:hAnsiTheme="minorHAnsi" w:cstheme="minorHAnsi"/>
        </w:rPr>
        <w:t xml:space="preserve"> is from Ankara</w:t>
      </w:r>
      <w:r w:rsidR="00E033B8">
        <w:rPr>
          <w:rFonts w:asciiTheme="minorHAnsi" w:hAnsiTheme="minorHAnsi" w:cstheme="minorHAnsi"/>
        </w:rPr>
        <w:t>. He is………………………………….</w:t>
      </w:r>
    </w:p>
    <w:p w:rsidR="00E033B8" w:rsidRDefault="000C66B3" w:rsidP="006C19D0">
      <w:pPr>
        <w:pStyle w:val="NormalWeb"/>
        <w:numPr>
          <w:ilvl w:val="0"/>
          <w:numId w:val="3"/>
        </w:numPr>
        <w:rPr>
          <w:rFonts w:asciiTheme="minorHAnsi" w:hAnsiTheme="minorHAnsi" w:cstheme="minorHAnsi"/>
        </w:rPr>
      </w:pPr>
      <w:r>
        <w:rPr>
          <w:rFonts w:asciiTheme="minorHAnsi" w:hAnsiTheme="minorHAnsi" w:cstheme="minorHAnsi"/>
        </w:rPr>
        <w:lastRenderedPageBreak/>
        <w:t>Adam comes from London</w:t>
      </w:r>
      <w:r w:rsidR="00E033B8">
        <w:rPr>
          <w:rFonts w:asciiTheme="minorHAnsi" w:hAnsiTheme="minorHAnsi" w:cstheme="minorHAnsi"/>
        </w:rPr>
        <w:t>. He is…………………………….</w:t>
      </w:r>
    </w:p>
    <w:p w:rsidR="000F119C" w:rsidRDefault="00E033B8" w:rsidP="006C19D0">
      <w:pPr>
        <w:pStyle w:val="NormalWeb"/>
        <w:numPr>
          <w:ilvl w:val="0"/>
          <w:numId w:val="3"/>
        </w:numPr>
        <w:rPr>
          <w:rFonts w:asciiTheme="minorHAnsi" w:hAnsiTheme="minorHAnsi" w:cstheme="minorHAnsi"/>
        </w:rPr>
      </w:pPr>
      <w:proofErr w:type="spellStart"/>
      <w:r>
        <w:rPr>
          <w:rFonts w:asciiTheme="minorHAnsi" w:hAnsiTheme="minorHAnsi" w:cstheme="minorHAnsi"/>
        </w:rPr>
        <w:t>Gianluca</w:t>
      </w:r>
      <w:proofErr w:type="spellEnd"/>
      <w:r>
        <w:rPr>
          <w:rFonts w:asciiTheme="minorHAnsi" w:hAnsiTheme="minorHAnsi" w:cstheme="minorHAnsi"/>
        </w:rPr>
        <w:t xml:space="preserve"> and Lucio are from Rome. They are……………..</w:t>
      </w:r>
    </w:p>
    <w:p w:rsidR="002707C9" w:rsidRDefault="00CC655C" w:rsidP="006C19D0">
      <w:pPr>
        <w:pStyle w:val="NormalWeb"/>
        <w:numPr>
          <w:ilvl w:val="0"/>
          <w:numId w:val="1"/>
        </w:numPr>
        <w:rPr>
          <w:rFonts w:asciiTheme="minorHAnsi" w:hAnsiTheme="minorHAnsi" w:cstheme="minorHAnsi"/>
        </w:rPr>
      </w:pPr>
      <w:r>
        <w:rPr>
          <w:rFonts w:asciiTheme="minorHAnsi" w:hAnsiTheme="minorHAnsi" w:cstheme="minorHAnsi"/>
          <w:b/>
        </w:rPr>
        <w:t xml:space="preserve">(PW ) </w:t>
      </w:r>
      <w:r w:rsidR="002707C9" w:rsidRPr="00CC655C">
        <w:rPr>
          <w:rFonts w:asciiTheme="minorHAnsi" w:hAnsiTheme="minorHAnsi" w:cstheme="minorHAnsi"/>
          <w:b/>
        </w:rPr>
        <w:t>Talk to your partner</w:t>
      </w:r>
      <w:r w:rsidR="002707C9">
        <w:rPr>
          <w:rFonts w:asciiTheme="minorHAnsi" w:hAnsiTheme="minorHAnsi" w:cstheme="minorHAnsi"/>
        </w:rPr>
        <w:t xml:space="preserve"> about your nationality and the country you come from/are from/he </w:t>
      </w:r>
      <w:proofErr w:type="gramStart"/>
      <w:r w:rsidR="002707C9">
        <w:rPr>
          <w:rFonts w:asciiTheme="minorHAnsi" w:hAnsiTheme="minorHAnsi" w:cstheme="minorHAnsi"/>
        </w:rPr>
        <w:t>comes</w:t>
      </w:r>
      <w:proofErr w:type="gramEnd"/>
      <w:r w:rsidR="002707C9">
        <w:rPr>
          <w:rFonts w:asciiTheme="minorHAnsi" w:hAnsiTheme="minorHAnsi" w:cstheme="minorHAnsi"/>
        </w:rPr>
        <w:t xml:space="preserve"> from/is from.</w:t>
      </w:r>
      <w:r w:rsidR="00895840">
        <w:rPr>
          <w:rFonts w:asciiTheme="minorHAnsi" w:hAnsiTheme="minorHAnsi" w:cstheme="minorHAnsi"/>
        </w:rPr>
        <w:t xml:space="preserve"> Use the names and countries in the above exercises.</w:t>
      </w:r>
    </w:p>
    <w:p w:rsidR="002707C9" w:rsidRDefault="002707C9" w:rsidP="002707C9">
      <w:pPr>
        <w:pStyle w:val="NormalWeb"/>
        <w:ind w:left="720"/>
        <w:rPr>
          <w:rFonts w:asciiTheme="minorHAnsi" w:hAnsiTheme="minorHAnsi" w:cstheme="minorHAnsi"/>
        </w:rPr>
      </w:pPr>
      <w:r w:rsidRPr="00CC655C">
        <w:rPr>
          <w:rFonts w:asciiTheme="minorHAnsi" w:hAnsiTheme="minorHAnsi" w:cstheme="minorHAnsi"/>
          <w:b/>
        </w:rPr>
        <w:t>Ex</w:t>
      </w:r>
      <w:r>
        <w:rPr>
          <w:rFonts w:asciiTheme="minorHAnsi" w:hAnsiTheme="minorHAnsi" w:cstheme="minorHAnsi"/>
        </w:rPr>
        <w:t>: Where are you from</w:t>
      </w:r>
      <w:proofErr w:type="gramStart"/>
      <w:r>
        <w:rPr>
          <w:rFonts w:asciiTheme="minorHAnsi" w:hAnsiTheme="minorHAnsi" w:cstheme="minorHAnsi"/>
        </w:rPr>
        <w:t>?/</w:t>
      </w:r>
      <w:proofErr w:type="gramEnd"/>
      <w:r>
        <w:rPr>
          <w:rFonts w:asciiTheme="minorHAnsi" w:hAnsiTheme="minorHAnsi" w:cstheme="minorHAnsi"/>
        </w:rPr>
        <w:t>Where do you come from?/</w:t>
      </w:r>
      <w:r w:rsidRPr="002707C9">
        <w:rPr>
          <w:rFonts w:asciiTheme="minorHAnsi" w:hAnsiTheme="minorHAnsi" w:cstheme="minorHAnsi"/>
        </w:rPr>
        <w:t xml:space="preserve"> </w:t>
      </w:r>
      <w:r>
        <w:rPr>
          <w:rFonts w:asciiTheme="minorHAnsi" w:hAnsiTheme="minorHAnsi" w:cstheme="minorHAnsi"/>
        </w:rPr>
        <w:t>What nationality are you?</w:t>
      </w:r>
    </w:p>
    <w:p w:rsidR="00F872B0" w:rsidRDefault="00F872B0" w:rsidP="006C19D0">
      <w:pPr>
        <w:pStyle w:val="NormalWeb"/>
        <w:numPr>
          <w:ilvl w:val="0"/>
          <w:numId w:val="1"/>
        </w:numPr>
        <w:rPr>
          <w:rFonts w:asciiTheme="minorHAnsi" w:hAnsiTheme="minorHAnsi" w:cstheme="minorHAnsi"/>
        </w:rPr>
      </w:pPr>
      <w:r w:rsidRPr="00CC655C">
        <w:rPr>
          <w:rFonts w:asciiTheme="minorHAnsi" w:hAnsiTheme="minorHAnsi" w:cstheme="minorHAnsi"/>
          <w:b/>
          <w:i/>
        </w:rPr>
        <w:t>Meeting People</w:t>
      </w:r>
      <w:r>
        <w:rPr>
          <w:rFonts w:asciiTheme="minorHAnsi" w:hAnsiTheme="minorHAnsi" w:cstheme="minorHAnsi"/>
        </w:rPr>
        <w:t>. Read the dialogue and complete it with the following lines.</w:t>
      </w:r>
    </w:p>
    <w:p w:rsidR="00F872B0" w:rsidRDefault="00F872B0" w:rsidP="006C19D0">
      <w:pPr>
        <w:pStyle w:val="NormalWeb"/>
        <w:numPr>
          <w:ilvl w:val="0"/>
          <w:numId w:val="105"/>
        </w:numPr>
        <w:rPr>
          <w:rFonts w:asciiTheme="minorHAnsi" w:hAnsiTheme="minorHAnsi" w:cstheme="minorHAnsi"/>
        </w:rPr>
      </w:pPr>
      <w:r>
        <w:rPr>
          <w:rFonts w:asciiTheme="minorHAnsi" w:hAnsiTheme="minorHAnsi" w:cstheme="minorHAnsi"/>
        </w:rPr>
        <w:t>Not much really.</w:t>
      </w:r>
    </w:p>
    <w:p w:rsidR="00F872B0" w:rsidRDefault="00F872B0" w:rsidP="006C19D0">
      <w:pPr>
        <w:pStyle w:val="NormalWeb"/>
        <w:numPr>
          <w:ilvl w:val="0"/>
          <w:numId w:val="105"/>
        </w:numPr>
        <w:rPr>
          <w:rFonts w:asciiTheme="minorHAnsi" w:hAnsiTheme="minorHAnsi" w:cstheme="minorHAnsi"/>
        </w:rPr>
      </w:pPr>
      <w:r>
        <w:rPr>
          <w:rFonts w:asciiTheme="minorHAnsi" w:hAnsiTheme="minorHAnsi" w:cstheme="minorHAnsi"/>
        </w:rPr>
        <w:t>Oh, all right.</w:t>
      </w:r>
    </w:p>
    <w:p w:rsidR="00F872B0" w:rsidRDefault="00F872B0" w:rsidP="006C19D0">
      <w:pPr>
        <w:pStyle w:val="NormalWeb"/>
        <w:numPr>
          <w:ilvl w:val="0"/>
          <w:numId w:val="105"/>
        </w:numPr>
        <w:rPr>
          <w:rFonts w:asciiTheme="minorHAnsi" w:hAnsiTheme="minorHAnsi" w:cstheme="minorHAnsi"/>
        </w:rPr>
      </w:pPr>
      <w:r>
        <w:rPr>
          <w:rFonts w:asciiTheme="minorHAnsi" w:hAnsiTheme="minorHAnsi" w:cstheme="minorHAnsi"/>
        </w:rPr>
        <w:t>Oh, I mean I only started last week. It’s my first job. What about you?</w:t>
      </w:r>
    </w:p>
    <w:p w:rsidR="00F872B0" w:rsidRDefault="00F872B0" w:rsidP="006C19D0">
      <w:pPr>
        <w:pStyle w:val="NormalWeb"/>
        <w:numPr>
          <w:ilvl w:val="0"/>
          <w:numId w:val="105"/>
        </w:numPr>
        <w:rPr>
          <w:rFonts w:asciiTheme="minorHAnsi" w:hAnsiTheme="minorHAnsi" w:cstheme="minorHAnsi"/>
        </w:rPr>
      </w:pPr>
      <w:r>
        <w:rPr>
          <w:rFonts w:asciiTheme="minorHAnsi" w:hAnsiTheme="minorHAnsi" w:cstheme="minorHAnsi"/>
        </w:rPr>
        <w:t>That sounds interesting.</w:t>
      </w:r>
    </w:p>
    <w:p w:rsidR="00F872B0" w:rsidRPr="00CC655C" w:rsidRDefault="00F872B0" w:rsidP="006C19D0">
      <w:pPr>
        <w:pStyle w:val="NormalWeb"/>
        <w:numPr>
          <w:ilvl w:val="0"/>
          <w:numId w:val="105"/>
        </w:numPr>
        <w:rPr>
          <w:rFonts w:asciiTheme="minorHAnsi" w:hAnsiTheme="minorHAnsi" w:cstheme="minorHAnsi"/>
        </w:rPr>
      </w:pPr>
      <w:r>
        <w:rPr>
          <w:rFonts w:asciiTheme="minorHAnsi" w:hAnsiTheme="minorHAnsi" w:cstheme="minorHAnsi"/>
        </w:rPr>
        <w:t>Yeah, nice to meet you too.</w:t>
      </w:r>
    </w:p>
    <w:p w:rsidR="00F872B0" w:rsidRDefault="00F872B0" w:rsidP="00F872B0">
      <w:pPr>
        <w:pStyle w:val="NormalWeb"/>
        <w:ind w:left="720"/>
        <w:rPr>
          <w:rFonts w:asciiTheme="minorHAnsi" w:hAnsiTheme="minorHAnsi" w:cstheme="minorHAnsi"/>
        </w:rPr>
      </w:pPr>
      <w:r w:rsidRPr="00CC655C">
        <w:rPr>
          <w:rFonts w:asciiTheme="minorHAnsi" w:hAnsiTheme="minorHAnsi" w:cstheme="minorHAnsi"/>
          <w:b/>
        </w:rPr>
        <w:t>Angela</w:t>
      </w:r>
      <w:r>
        <w:rPr>
          <w:rFonts w:asciiTheme="minorHAnsi" w:hAnsiTheme="minorHAnsi" w:cstheme="minorHAnsi"/>
        </w:rPr>
        <w:t>: Come on, Polly, there’s someone I’d like you to meet.</w:t>
      </w:r>
    </w:p>
    <w:p w:rsidR="00F872B0" w:rsidRDefault="00F872B0" w:rsidP="00F872B0">
      <w:pPr>
        <w:pStyle w:val="NormalWeb"/>
        <w:ind w:left="720"/>
        <w:rPr>
          <w:rFonts w:asciiTheme="minorHAnsi" w:hAnsiTheme="minorHAnsi" w:cstheme="minorHAnsi"/>
        </w:rPr>
      </w:pPr>
      <w:r w:rsidRPr="00CC655C">
        <w:rPr>
          <w:rFonts w:asciiTheme="minorHAnsi" w:hAnsiTheme="minorHAnsi" w:cstheme="minorHAnsi"/>
          <w:b/>
        </w:rPr>
        <w:t>Liz</w:t>
      </w:r>
      <w:r>
        <w:rPr>
          <w:rFonts w:asciiTheme="minorHAnsi" w:hAnsiTheme="minorHAnsi" w:cstheme="minorHAnsi"/>
        </w:rPr>
        <w:t>: (a)………………………………………………………….</w:t>
      </w:r>
    </w:p>
    <w:p w:rsidR="00F872B0" w:rsidRDefault="00F872B0" w:rsidP="00F872B0">
      <w:pPr>
        <w:pStyle w:val="NormalWeb"/>
        <w:ind w:left="720"/>
        <w:rPr>
          <w:rFonts w:asciiTheme="minorHAnsi" w:hAnsiTheme="minorHAnsi" w:cstheme="minorHAnsi"/>
        </w:rPr>
      </w:pPr>
      <w:r w:rsidRPr="00CC655C">
        <w:rPr>
          <w:rFonts w:asciiTheme="minorHAnsi" w:hAnsiTheme="minorHAnsi" w:cstheme="minorHAnsi"/>
          <w:b/>
        </w:rPr>
        <w:t>Angela</w:t>
      </w:r>
      <w:r>
        <w:rPr>
          <w:rFonts w:asciiTheme="minorHAnsi" w:hAnsiTheme="minorHAnsi" w:cstheme="minorHAnsi"/>
        </w:rPr>
        <w:t>: Dave, this is Liz. She’s in advertising too.</w:t>
      </w:r>
    </w:p>
    <w:p w:rsidR="00F872B0" w:rsidRDefault="00F872B0" w:rsidP="00F872B0">
      <w:pPr>
        <w:pStyle w:val="NormalWeb"/>
        <w:ind w:left="720"/>
        <w:rPr>
          <w:rFonts w:asciiTheme="minorHAnsi" w:hAnsiTheme="minorHAnsi" w:cstheme="minorHAnsi"/>
        </w:rPr>
      </w:pPr>
      <w:r w:rsidRPr="00CC655C">
        <w:rPr>
          <w:rFonts w:asciiTheme="minorHAnsi" w:hAnsiTheme="minorHAnsi" w:cstheme="minorHAnsi"/>
          <w:b/>
        </w:rPr>
        <w:t>Dave</w:t>
      </w:r>
      <w:r>
        <w:rPr>
          <w:rFonts w:asciiTheme="minorHAnsi" w:hAnsiTheme="minorHAnsi" w:cstheme="minorHAnsi"/>
        </w:rPr>
        <w:t xml:space="preserve">: Oh, hi. </w:t>
      </w:r>
      <w:proofErr w:type="gramStart"/>
      <w:r>
        <w:rPr>
          <w:rFonts w:asciiTheme="minorHAnsi" w:hAnsiTheme="minorHAnsi" w:cstheme="minorHAnsi"/>
        </w:rPr>
        <w:t>Nice to meet you.</w:t>
      </w:r>
      <w:proofErr w:type="gramEnd"/>
    </w:p>
    <w:p w:rsidR="00F872B0" w:rsidRDefault="00F872B0" w:rsidP="00F872B0">
      <w:pPr>
        <w:pStyle w:val="NormalWeb"/>
        <w:ind w:left="720"/>
        <w:rPr>
          <w:rFonts w:asciiTheme="minorHAnsi" w:hAnsiTheme="minorHAnsi" w:cstheme="minorHAnsi"/>
        </w:rPr>
      </w:pPr>
      <w:r w:rsidRPr="00CC655C">
        <w:rPr>
          <w:rFonts w:asciiTheme="minorHAnsi" w:hAnsiTheme="minorHAnsi" w:cstheme="minorHAnsi"/>
          <w:b/>
        </w:rPr>
        <w:t>Liz</w:t>
      </w:r>
      <w:r>
        <w:rPr>
          <w:rFonts w:asciiTheme="minorHAnsi" w:hAnsiTheme="minorHAnsi" w:cstheme="minorHAnsi"/>
        </w:rPr>
        <w:t>: (b)……………………………………………………………..</w:t>
      </w:r>
    </w:p>
    <w:p w:rsidR="00F872B0" w:rsidRDefault="00F872B0" w:rsidP="00F872B0">
      <w:pPr>
        <w:pStyle w:val="NormalWeb"/>
        <w:ind w:left="720"/>
        <w:rPr>
          <w:rFonts w:asciiTheme="minorHAnsi" w:hAnsiTheme="minorHAnsi" w:cstheme="minorHAnsi"/>
        </w:rPr>
      </w:pPr>
      <w:r w:rsidRPr="00CC655C">
        <w:rPr>
          <w:rFonts w:asciiTheme="minorHAnsi" w:hAnsiTheme="minorHAnsi" w:cstheme="minorHAnsi"/>
          <w:b/>
        </w:rPr>
        <w:t>Dave</w:t>
      </w:r>
      <w:r>
        <w:rPr>
          <w:rFonts w:asciiTheme="minorHAnsi" w:hAnsiTheme="minorHAnsi" w:cstheme="minorHAnsi"/>
        </w:rPr>
        <w:t>: And what do you do in advertising?</w:t>
      </w:r>
    </w:p>
    <w:p w:rsidR="00F872B0" w:rsidRDefault="00F872B0" w:rsidP="00F872B0">
      <w:pPr>
        <w:pStyle w:val="NormalWeb"/>
        <w:ind w:left="720"/>
        <w:rPr>
          <w:rFonts w:asciiTheme="minorHAnsi" w:hAnsiTheme="minorHAnsi" w:cstheme="minorHAnsi"/>
        </w:rPr>
      </w:pPr>
      <w:r w:rsidRPr="00CC655C">
        <w:rPr>
          <w:rFonts w:asciiTheme="minorHAnsi" w:hAnsiTheme="minorHAnsi" w:cstheme="minorHAnsi"/>
          <w:b/>
        </w:rPr>
        <w:t>Liz</w:t>
      </w:r>
      <w:r>
        <w:rPr>
          <w:rFonts w:asciiTheme="minorHAnsi" w:hAnsiTheme="minorHAnsi" w:cstheme="minorHAnsi"/>
        </w:rPr>
        <w:t>: (c)……………………………………………………………</w:t>
      </w:r>
    </w:p>
    <w:p w:rsidR="00F872B0" w:rsidRDefault="00F872B0" w:rsidP="00F872B0">
      <w:pPr>
        <w:pStyle w:val="NormalWeb"/>
        <w:ind w:left="720"/>
        <w:rPr>
          <w:rFonts w:asciiTheme="minorHAnsi" w:hAnsiTheme="minorHAnsi" w:cstheme="minorHAnsi"/>
        </w:rPr>
      </w:pPr>
      <w:r w:rsidRPr="00CC655C">
        <w:rPr>
          <w:rFonts w:asciiTheme="minorHAnsi" w:hAnsiTheme="minorHAnsi" w:cstheme="minorHAnsi"/>
          <w:b/>
        </w:rPr>
        <w:t>Dave</w:t>
      </w:r>
      <w:r>
        <w:rPr>
          <w:rFonts w:asciiTheme="minorHAnsi" w:hAnsiTheme="minorHAnsi" w:cstheme="minorHAnsi"/>
        </w:rPr>
        <w:t>: Sorry?</w:t>
      </w:r>
    </w:p>
    <w:p w:rsidR="00F872B0" w:rsidRDefault="00F872B0" w:rsidP="00F872B0">
      <w:pPr>
        <w:pStyle w:val="NormalWeb"/>
        <w:ind w:left="720"/>
        <w:rPr>
          <w:rFonts w:asciiTheme="minorHAnsi" w:hAnsiTheme="minorHAnsi" w:cstheme="minorHAnsi"/>
        </w:rPr>
      </w:pPr>
      <w:r w:rsidRPr="00CC655C">
        <w:rPr>
          <w:rFonts w:asciiTheme="minorHAnsi" w:hAnsiTheme="minorHAnsi" w:cstheme="minorHAnsi"/>
          <w:b/>
        </w:rPr>
        <w:t>Liz</w:t>
      </w:r>
      <w:r>
        <w:rPr>
          <w:rFonts w:asciiTheme="minorHAnsi" w:hAnsiTheme="minorHAnsi" w:cstheme="minorHAnsi"/>
        </w:rPr>
        <w:t>: (d)…………………………………………………………….</w:t>
      </w:r>
    </w:p>
    <w:p w:rsidR="00F872B0" w:rsidRDefault="00F872B0" w:rsidP="00F872B0">
      <w:pPr>
        <w:pStyle w:val="NormalWeb"/>
        <w:ind w:left="720"/>
        <w:rPr>
          <w:rFonts w:asciiTheme="minorHAnsi" w:hAnsiTheme="minorHAnsi" w:cstheme="minorHAnsi"/>
        </w:rPr>
      </w:pPr>
      <w:r w:rsidRPr="00CC655C">
        <w:rPr>
          <w:rFonts w:asciiTheme="minorHAnsi" w:hAnsiTheme="minorHAnsi" w:cstheme="minorHAnsi"/>
          <w:b/>
        </w:rPr>
        <w:t>Dave</w:t>
      </w:r>
      <w:r>
        <w:rPr>
          <w:rFonts w:asciiTheme="minorHAnsi" w:hAnsiTheme="minorHAnsi" w:cstheme="minorHAnsi"/>
        </w:rPr>
        <w:t>: Me? Oh, well, I’m working on a TV commercial for an internet bank at the moment.</w:t>
      </w:r>
    </w:p>
    <w:p w:rsidR="00F872B0" w:rsidRDefault="00F872B0" w:rsidP="00F872B0">
      <w:pPr>
        <w:pStyle w:val="NormalWeb"/>
        <w:ind w:left="720"/>
        <w:rPr>
          <w:rFonts w:asciiTheme="minorHAnsi" w:hAnsiTheme="minorHAnsi" w:cstheme="minorHAnsi"/>
        </w:rPr>
      </w:pPr>
      <w:r w:rsidRPr="00CC655C">
        <w:rPr>
          <w:rFonts w:asciiTheme="minorHAnsi" w:hAnsiTheme="minorHAnsi" w:cstheme="minorHAnsi"/>
          <w:b/>
        </w:rPr>
        <w:t>Liz</w:t>
      </w:r>
      <w:r>
        <w:rPr>
          <w:rFonts w:asciiTheme="minorHAnsi" w:hAnsiTheme="minorHAnsi" w:cstheme="minorHAnsi"/>
        </w:rPr>
        <w:t>: (e)……………………………………………………………..</w:t>
      </w:r>
    </w:p>
    <w:p w:rsidR="00BC1847" w:rsidRPr="00BC1847" w:rsidRDefault="00F872B0" w:rsidP="00657F75">
      <w:pPr>
        <w:pStyle w:val="NormalWeb"/>
        <w:ind w:left="720"/>
        <w:rPr>
          <w:rFonts w:asciiTheme="minorHAnsi" w:hAnsiTheme="minorHAnsi" w:cstheme="minorHAnsi"/>
        </w:rPr>
      </w:pPr>
      <w:r w:rsidRPr="00CC655C">
        <w:rPr>
          <w:rFonts w:asciiTheme="minorHAnsi" w:hAnsiTheme="minorHAnsi" w:cstheme="minorHAnsi"/>
          <w:b/>
        </w:rPr>
        <w:t>Dave</w:t>
      </w:r>
      <w:r>
        <w:rPr>
          <w:rFonts w:asciiTheme="minorHAnsi" w:hAnsiTheme="minorHAnsi" w:cstheme="minorHAnsi"/>
        </w:rPr>
        <w:t>: Yes, yes it is.</w:t>
      </w:r>
    </w:p>
    <w:p w:rsidR="0036597E" w:rsidRPr="0036597E" w:rsidRDefault="0036597E" w:rsidP="00B37356">
      <w:pPr>
        <w:pStyle w:val="IntenseQuote"/>
      </w:pPr>
      <w:r>
        <w:t xml:space="preserve">               </w:t>
      </w:r>
      <w:r w:rsidRPr="0036597E">
        <w:t>GRAMMAR PRACTICE</w:t>
      </w:r>
    </w:p>
    <w:p w:rsidR="00692B6F" w:rsidRDefault="00CC655C" w:rsidP="006C19D0">
      <w:pPr>
        <w:pStyle w:val="ListParagraph"/>
        <w:numPr>
          <w:ilvl w:val="0"/>
          <w:numId w:val="1"/>
        </w:numPr>
        <w:tabs>
          <w:tab w:val="left" w:pos="1710"/>
        </w:tabs>
        <w:rPr>
          <w:i/>
        </w:rPr>
      </w:pPr>
      <w:r w:rsidRPr="00CC655C">
        <w:rPr>
          <w:b/>
        </w:rPr>
        <w:t>(PW)</w:t>
      </w:r>
      <w:r>
        <w:t xml:space="preserve">  </w:t>
      </w:r>
      <w:r w:rsidR="000F119C" w:rsidRPr="00CC655C">
        <w:rPr>
          <w:b/>
        </w:rPr>
        <w:t>Work with your partner</w:t>
      </w:r>
      <w:r w:rsidR="000F119C">
        <w:t xml:space="preserve">. Ask your partner if he/she likes doing these things. Answer with </w:t>
      </w:r>
      <w:r w:rsidR="000F119C" w:rsidRPr="00CC655C">
        <w:rPr>
          <w:b/>
          <w:i/>
        </w:rPr>
        <w:t>love, hate, enjoy, can’t stand.</w:t>
      </w:r>
    </w:p>
    <w:p w:rsidR="000F119C" w:rsidRDefault="000F119C" w:rsidP="000F119C">
      <w:pPr>
        <w:pStyle w:val="ListParagraph"/>
        <w:tabs>
          <w:tab w:val="left" w:pos="1710"/>
        </w:tabs>
      </w:pPr>
      <w:r>
        <w:lastRenderedPageBreak/>
        <w:t>Ex:  You: Do you like playing tennis?</w:t>
      </w:r>
    </w:p>
    <w:p w:rsidR="000F119C" w:rsidRDefault="000F119C" w:rsidP="000F119C">
      <w:pPr>
        <w:pStyle w:val="ListParagraph"/>
        <w:tabs>
          <w:tab w:val="left" w:pos="1710"/>
        </w:tabs>
      </w:pPr>
      <w:r>
        <w:t xml:space="preserve">       Partner: Yes, I love playing tennis. OR No, I hate playing tennis.</w:t>
      </w:r>
    </w:p>
    <w:p w:rsidR="00A66F8E" w:rsidRDefault="00A66F8E" w:rsidP="006C19D0">
      <w:pPr>
        <w:pStyle w:val="ListParagraph"/>
        <w:numPr>
          <w:ilvl w:val="0"/>
          <w:numId w:val="4"/>
        </w:numPr>
        <w:tabs>
          <w:tab w:val="left" w:pos="1710"/>
        </w:tabs>
      </w:pPr>
      <w:r>
        <w:t>Doing Math homework</w:t>
      </w:r>
    </w:p>
    <w:p w:rsidR="00A66F8E" w:rsidRDefault="00A66F8E" w:rsidP="006C19D0">
      <w:pPr>
        <w:pStyle w:val="ListParagraph"/>
        <w:numPr>
          <w:ilvl w:val="0"/>
          <w:numId w:val="4"/>
        </w:numPr>
        <w:tabs>
          <w:tab w:val="left" w:pos="1710"/>
        </w:tabs>
      </w:pPr>
      <w:r>
        <w:t>Taking medicines</w:t>
      </w:r>
    </w:p>
    <w:p w:rsidR="00A66F8E" w:rsidRDefault="00A66F8E" w:rsidP="006C19D0">
      <w:pPr>
        <w:pStyle w:val="ListParagraph"/>
        <w:numPr>
          <w:ilvl w:val="0"/>
          <w:numId w:val="4"/>
        </w:numPr>
        <w:tabs>
          <w:tab w:val="left" w:pos="1710"/>
        </w:tabs>
      </w:pPr>
      <w:r>
        <w:t>Buying clothes</w:t>
      </w:r>
    </w:p>
    <w:p w:rsidR="00A66F8E" w:rsidRDefault="00A66F8E" w:rsidP="006C19D0">
      <w:pPr>
        <w:pStyle w:val="ListParagraph"/>
        <w:numPr>
          <w:ilvl w:val="0"/>
          <w:numId w:val="4"/>
        </w:numPr>
        <w:tabs>
          <w:tab w:val="left" w:pos="1710"/>
        </w:tabs>
      </w:pPr>
      <w:r>
        <w:t xml:space="preserve">Travelling </w:t>
      </w:r>
    </w:p>
    <w:p w:rsidR="0036597E" w:rsidRDefault="0036597E" w:rsidP="006C19D0">
      <w:pPr>
        <w:pStyle w:val="ListParagraph"/>
        <w:numPr>
          <w:ilvl w:val="0"/>
          <w:numId w:val="1"/>
        </w:numPr>
        <w:tabs>
          <w:tab w:val="left" w:pos="1710"/>
        </w:tabs>
      </w:pPr>
      <w:r w:rsidRPr="00CC655C">
        <w:rPr>
          <w:b/>
        </w:rPr>
        <w:t>‘Vienna Restaurant’</w:t>
      </w:r>
      <w:r>
        <w:t xml:space="preserve">. Put the verbs in brackets into the </w:t>
      </w:r>
      <w:r w:rsidRPr="00CC655C">
        <w:rPr>
          <w:u w:val="single"/>
        </w:rPr>
        <w:t>present simple</w:t>
      </w:r>
      <w:r>
        <w:t>.</w:t>
      </w:r>
    </w:p>
    <w:p w:rsidR="0036597E" w:rsidRDefault="0036597E" w:rsidP="0036597E">
      <w:pPr>
        <w:pStyle w:val="ListParagraph"/>
        <w:tabs>
          <w:tab w:val="left" w:pos="1710"/>
        </w:tabs>
      </w:pPr>
      <w:r>
        <w:tab/>
        <w:t>This restaurant is called ‘Vienna’. Ten people………………………</w:t>
      </w:r>
      <w:proofErr w:type="gramStart"/>
      <w:r>
        <w:t>.(</w:t>
      </w:r>
      <w:proofErr w:type="gramEnd"/>
      <w:r>
        <w:t>work)here. Julia Thomas is the owner. She ……………………………</w:t>
      </w:r>
      <w:proofErr w:type="gramStart"/>
      <w:r>
        <w:t>.(</w:t>
      </w:r>
      <w:proofErr w:type="gramEnd"/>
      <w:r>
        <w:t>go) to the restaurant at four o’clock in the afternoon. The waiters ……………………………</w:t>
      </w:r>
      <w:proofErr w:type="gramStart"/>
      <w:r>
        <w:t>..(</w:t>
      </w:r>
      <w:proofErr w:type="gramEnd"/>
      <w:r>
        <w:t>arrive)</w:t>
      </w:r>
      <w:r w:rsidR="003B5168">
        <w:t>at half past four. They…………………</w:t>
      </w:r>
      <w:proofErr w:type="gramStart"/>
      <w:r w:rsidR="003B5168">
        <w:t>…(</w:t>
      </w:r>
      <w:proofErr w:type="gramEnd"/>
      <w:r w:rsidR="003B5168">
        <w:t>set) the tables and…………………………………(tidy) the kitchen. The chef, Pierre Rousseau,……………………</w:t>
      </w:r>
      <w:proofErr w:type="gramStart"/>
      <w:r w:rsidR="003B5168">
        <w:t>…(</w:t>
      </w:r>
      <w:proofErr w:type="gramEnd"/>
      <w:r w:rsidR="003B5168">
        <w:t>come) at five o’clock. He…………………………</w:t>
      </w:r>
      <w:proofErr w:type="gramStart"/>
      <w:r w:rsidR="003B5168">
        <w:t>..(</w:t>
      </w:r>
      <w:proofErr w:type="gramEnd"/>
      <w:r w:rsidR="003B5168">
        <w:t>prepare) the food for the evening. The restaurant………………………</w:t>
      </w:r>
      <w:proofErr w:type="gramStart"/>
      <w:r w:rsidR="003B5168">
        <w:t>…(</w:t>
      </w:r>
      <w:proofErr w:type="gramEnd"/>
      <w:r w:rsidR="003B5168">
        <w:t>open) at six o’clock. Many people………………………</w:t>
      </w:r>
      <w:proofErr w:type="gramStart"/>
      <w:r w:rsidR="003B5168">
        <w:t>.(</w:t>
      </w:r>
      <w:proofErr w:type="gramEnd"/>
      <w:r w:rsidR="003B5168">
        <w:t>eat) here because the food is very good. The restaurant……………………………</w:t>
      </w:r>
      <w:proofErr w:type="gramStart"/>
      <w:r w:rsidR="003B5168">
        <w:t>.(</w:t>
      </w:r>
      <w:proofErr w:type="gramEnd"/>
      <w:r w:rsidR="003B5168">
        <w:t>close) at one o’clock in the morning and at half past one Julia, the chef and the waiters ………………………….(go) home.</w:t>
      </w:r>
    </w:p>
    <w:p w:rsidR="00C94BD9" w:rsidRDefault="00C94BD9" w:rsidP="0036597E">
      <w:pPr>
        <w:pStyle w:val="ListParagraph"/>
        <w:tabs>
          <w:tab w:val="left" w:pos="1710"/>
        </w:tabs>
      </w:pPr>
    </w:p>
    <w:p w:rsidR="00C94BD9" w:rsidRDefault="00C94BD9" w:rsidP="0036597E">
      <w:pPr>
        <w:pStyle w:val="ListParagraph"/>
        <w:tabs>
          <w:tab w:val="left" w:pos="1710"/>
        </w:tabs>
      </w:pPr>
    </w:p>
    <w:p w:rsidR="00C94BD9" w:rsidRDefault="009F708F" w:rsidP="00CC655C">
      <w:pPr>
        <w:pStyle w:val="IntenseQuote"/>
      </w:pPr>
      <w:r>
        <w:t>ACTIVITIES</w:t>
      </w:r>
    </w:p>
    <w:p w:rsidR="00C94BD9" w:rsidRPr="00CC655C" w:rsidRDefault="00E84498" w:rsidP="0036597E">
      <w:pPr>
        <w:pStyle w:val="ListParagraph"/>
        <w:tabs>
          <w:tab w:val="left" w:pos="1710"/>
        </w:tabs>
        <w:rPr>
          <w:b/>
          <w:sz w:val="24"/>
          <w:szCs w:val="24"/>
          <w:u w:val="single"/>
        </w:rPr>
      </w:pPr>
      <w:r w:rsidRPr="00CC655C">
        <w:rPr>
          <w:b/>
          <w:sz w:val="24"/>
          <w:szCs w:val="24"/>
          <w:u w:val="single"/>
        </w:rPr>
        <w:t xml:space="preserve">The </w:t>
      </w:r>
      <w:r w:rsidR="00C94BD9" w:rsidRPr="00CC655C">
        <w:rPr>
          <w:b/>
          <w:sz w:val="24"/>
          <w:szCs w:val="24"/>
          <w:u w:val="single"/>
        </w:rPr>
        <w:t>Olympic Torch</w:t>
      </w:r>
    </w:p>
    <w:p w:rsidR="00C94BD9" w:rsidRDefault="00C94BD9" w:rsidP="0036597E">
      <w:pPr>
        <w:pStyle w:val="ListParagraph"/>
        <w:tabs>
          <w:tab w:val="left" w:pos="1710"/>
        </w:tabs>
      </w:pPr>
    </w:p>
    <w:p w:rsidR="00C94BD9" w:rsidRDefault="00C94BD9" w:rsidP="0036597E">
      <w:pPr>
        <w:pStyle w:val="ListParagraph"/>
        <w:tabs>
          <w:tab w:val="left" w:pos="1710"/>
        </w:tabs>
      </w:pPr>
      <w:r>
        <w:tab/>
        <w:t xml:space="preserve">Imagine that the Olympic torch travels through as many countries as possible. Describe its journey from the city where the Games last took place to the new venue. </w:t>
      </w:r>
      <w:r w:rsidR="005D18B7">
        <w:t>(GW)</w:t>
      </w:r>
      <w:r w:rsidR="00852204">
        <w:t xml:space="preserve"> Use the capitals of the countries as destinations.</w:t>
      </w:r>
    </w:p>
    <w:p w:rsidR="00C94BD9" w:rsidRDefault="00C94BD9" w:rsidP="0036597E">
      <w:pPr>
        <w:pStyle w:val="ListParagraph"/>
        <w:tabs>
          <w:tab w:val="left" w:pos="1710"/>
        </w:tabs>
      </w:pPr>
      <w:proofErr w:type="gramStart"/>
      <w:r>
        <w:t>E.g.</w:t>
      </w:r>
      <w:proofErr w:type="gramEnd"/>
      <w:r>
        <w:t xml:space="preserve">   A-A Greek athlete carries the torch to Istanbul.</w:t>
      </w:r>
    </w:p>
    <w:p w:rsidR="00C94BD9" w:rsidRDefault="00C94BD9" w:rsidP="0036597E">
      <w:pPr>
        <w:pStyle w:val="ListParagraph"/>
        <w:tabs>
          <w:tab w:val="left" w:pos="1710"/>
        </w:tabs>
      </w:pPr>
      <w:r>
        <w:t xml:space="preserve">         B- A Turkish athlete carries it to Tehran.</w:t>
      </w:r>
    </w:p>
    <w:p w:rsidR="00C94BD9" w:rsidRDefault="00C94BD9" w:rsidP="0036597E">
      <w:pPr>
        <w:pStyle w:val="ListParagraph"/>
        <w:tabs>
          <w:tab w:val="left" w:pos="1710"/>
        </w:tabs>
      </w:pPr>
      <w:r>
        <w:t xml:space="preserve">         C- An Iranian athlete carries it to………..</w:t>
      </w:r>
    </w:p>
    <w:p w:rsidR="00C94BD9" w:rsidRDefault="00D8412E" w:rsidP="0036597E">
      <w:pPr>
        <w:pStyle w:val="ListParagraph"/>
        <w:tabs>
          <w:tab w:val="left" w:pos="1710"/>
        </w:tabs>
      </w:pPr>
      <w:r>
        <w:tab/>
      </w:r>
      <w:r w:rsidR="00C94BD9">
        <w:t xml:space="preserve">Get inspired from the flowing list of countries: Holland, the USA, Spain, Ireland, Japan, Finland, France, Italy, Germany, Russia, Hungary, China, Egypt, England, </w:t>
      </w:r>
      <w:proofErr w:type="gramStart"/>
      <w:r w:rsidR="00C94BD9">
        <w:t>Greece</w:t>
      </w:r>
      <w:proofErr w:type="gramEnd"/>
      <w:r w:rsidR="00C94BD9">
        <w:t>.</w:t>
      </w:r>
    </w:p>
    <w:p w:rsidR="0069295B" w:rsidRDefault="0069295B" w:rsidP="0036597E">
      <w:pPr>
        <w:pStyle w:val="ListParagraph"/>
        <w:tabs>
          <w:tab w:val="left" w:pos="1710"/>
        </w:tabs>
      </w:pPr>
    </w:p>
    <w:p w:rsidR="0069295B" w:rsidRPr="00CC655C" w:rsidRDefault="0069295B" w:rsidP="006C19D0">
      <w:pPr>
        <w:pStyle w:val="ListParagraph"/>
        <w:numPr>
          <w:ilvl w:val="0"/>
          <w:numId w:val="106"/>
        </w:numPr>
        <w:tabs>
          <w:tab w:val="left" w:pos="1710"/>
        </w:tabs>
        <w:rPr>
          <w:b/>
          <w:sz w:val="24"/>
          <w:szCs w:val="24"/>
          <w:u w:val="single"/>
        </w:rPr>
      </w:pPr>
      <w:r w:rsidRPr="00CC655C">
        <w:rPr>
          <w:b/>
          <w:sz w:val="24"/>
          <w:szCs w:val="24"/>
          <w:u w:val="single"/>
        </w:rPr>
        <w:t>Loan words</w:t>
      </w:r>
    </w:p>
    <w:p w:rsidR="0069295B" w:rsidRDefault="0069295B" w:rsidP="0036597E">
      <w:pPr>
        <w:pStyle w:val="ListParagraph"/>
        <w:tabs>
          <w:tab w:val="left" w:pos="1710"/>
        </w:tabs>
      </w:pPr>
    </w:p>
    <w:p w:rsidR="0069295B" w:rsidRDefault="0069295B" w:rsidP="0036597E">
      <w:pPr>
        <w:pStyle w:val="ListParagraph"/>
        <w:tabs>
          <w:tab w:val="left" w:pos="1710"/>
        </w:tabs>
      </w:pPr>
      <w:r>
        <w:tab/>
        <w:t>Match the words with the languages</w:t>
      </w:r>
      <w:r w:rsidR="00733A10">
        <w:t xml:space="preserve"> they come from. (GW)</w:t>
      </w:r>
    </w:p>
    <w:tbl>
      <w:tblPr>
        <w:tblStyle w:val="TableGrid"/>
        <w:tblW w:w="0" w:type="auto"/>
        <w:tblInd w:w="720" w:type="dxa"/>
        <w:tblLook w:val="04A0" w:firstRow="1" w:lastRow="0" w:firstColumn="1" w:lastColumn="0" w:noHBand="0" w:noVBand="1"/>
      </w:tblPr>
      <w:tblGrid>
        <w:gridCol w:w="4788"/>
        <w:gridCol w:w="4788"/>
      </w:tblGrid>
      <w:tr w:rsidR="00733A10" w:rsidTr="00733A10">
        <w:tc>
          <w:tcPr>
            <w:tcW w:w="4788" w:type="dxa"/>
          </w:tcPr>
          <w:p w:rsidR="00733A10" w:rsidRPr="00733A10" w:rsidRDefault="00733A10" w:rsidP="00733A10">
            <w:pPr>
              <w:pStyle w:val="ListParagraph"/>
              <w:tabs>
                <w:tab w:val="left" w:pos="1710"/>
              </w:tabs>
              <w:ind w:left="0"/>
              <w:jc w:val="center"/>
              <w:rPr>
                <w:b/>
              </w:rPr>
            </w:pPr>
            <w:r w:rsidRPr="00733A10">
              <w:rPr>
                <w:b/>
              </w:rPr>
              <w:t>words</w:t>
            </w:r>
          </w:p>
        </w:tc>
        <w:tc>
          <w:tcPr>
            <w:tcW w:w="4788" w:type="dxa"/>
          </w:tcPr>
          <w:p w:rsidR="00733A10" w:rsidRPr="00733A10" w:rsidRDefault="005D18B7" w:rsidP="00733A10">
            <w:pPr>
              <w:pStyle w:val="ListParagraph"/>
              <w:tabs>
                <w:tab w:val="left" w:pos="1710"/>
              </w:tabs>
              <w:ind w:left="0"/>
              <w:jc w:val="center"/>
              <w:rPr>
                <w:b/>
              </w:rPr>
            </w:pPr>
            <w:r>
              <w:rPr>
                <w:b/>
              </w:rPr>
              <w:t>languages</w:t>
            </w:r>
          </w:p>
        </w:tc>
      </w:tr>
      <w:tr w:rsidR="00733A10" w:rsidTr="00733A10">
        <w:tc>
          <w:tcPr>
            <w:tcW w:w="4788" w:type="dxa"/>
          </w:tcPr>
          <w:p w:rsidR="00733A10" w:rsidRPr="00733A10" w:rsidRDefault="005D18B7" w:rsidP="00733A10">
            <w:pPr>
              <w:pStyle w:val="ListParagraph"/>
              <w:tabs>
                <w:tab w:val="left" w:pos="1710"/>
              </w:tabs>
              <w:ind w:left="0"/>
              <w:jc w:val="center"/>
            </w:pPr>
            <w:r>
              <w:t>Anorak, tycoon, canoe, coach, bamboo, boss, lilac, silk, vodka, zebra, tomato, yoghurt, whisky, piano, pyjamas robot, kangaroo, mattress, mosquito, yacht, sauna, bizarre</w:t>
            </w:r>
          </w:p>
        </w:tc>
        <w:tc>
          <w:tcPr>
            <w:tcW w:w="4788" w:type="dxa"/>
          </w:tcPr>
          <w:p w:rsidR="00733A10" w:rsidRPr="005D18B7" w:rsidRDefault="005D18B7" w:rsidP="00733A10">
            <w:pPr>
              <w:pStyle w:val="ListParagraph"/>
              <w:tabs>
                <w:tab w:val="left" w:pos="1710"/>
              </w:tabs>
              <w:ind w:left="0"/>
              <w:jc w:val="center"/>
            </w:pPr>
            <w:r w:rsidRPr="005D18B7">
              <w:t xml:space="preserve">Japanese, </w:t>
            </w:r>
            <w:r>
              <w:t xml:space="preserve">Eskimo, Carib, Hungarian, Farsi, Malay, Chinese, Swahili, Gaelic, Russian, Spanish, Dutch, Finnish, Aborigine, Basque, Italian, Arabic, Turkish, Hindi, Czech, </w:t>
            </w:r>
            <w:proofErr w:type="spellStart"/>
            <w:r>
              <w:t>Nahuatl</w:t>
            </w:r>
            <w:proofErr w:type="spellEnd"/>
            <w:r>
              <w:t xml:space="preserve">, Dutch </w:t>
            </w:r>
          </w:p>
        </w:tc>
      </w:tr>
    </w:tbl>
    <w:p w:rsidR="00733A10" w:rsidRDefault="00733A10" w:rsidP="0036597E">
      <w:pPr>
        <w:pStyle w:val="ListParagraph"/>
        <w:tabs>
          <w:tab w:val="left" w:pos="1710"/>
        </w:tabs>
      </w:pPr>
    </w:p>
    <w:p w:rsidR="007C433B" w:rsidRDefault="00EC5054" w:rsidP="0036597E">
      <w:pPr>
        <w:pStyle w:val="ListParagraph"/>
        <w:tabs>
          <w:tab w:val="left" w:pos="1710"/>
        </w:tabs>
      </w:pPr>
      <w:r w:rsidRPr="007C433B">
        <w:rPr>
          <w:b/>
        </w:rPr>
        <w:t>Key:</w:t>
      </w:r>
      <w:r>
        <w:t xml:space="preserve"> </w:t>
      </w:r>
    </w:p>
    <w:p w:rsidR="00EC5054" w:rsidRDefault="007C433B" w:rsidP="006C19D0">
      <w:pPr>
        <w:pStyle w:val="ListParagraph"/>
        <w:numPr>
          <w:ilvl w:val="0"/>
          <w:numId w:val="5"/>
        </w:numPr>
        <w:tabs>
          <w:tab w:val="left" w:pos="1710"/>
        </w:tabs>
      </w:pPr>
      <w:r w:rsidRPr="007C433B">
        <w:rPr>
          <w:b/>
        </w:rPr>
        <w:t>Carib</w:t>
      </w:r>
      <w:r>
        <w:t xml:space="preserve"> language is a dialect spoken in the Republic of Suriname whose official language is Dutch</w:t>
      </w:r>
    </w:p>
    <w:p w:rsidR="007C433B" w:rsidRDefault="007C433B" w:rsidP="006C19D0">
      <w:pPr>
        <w:pStyle w:val="ListParagraph"/>
        <w:numPr>
          <w:ilvl w:val="0"/>
          <w:numId w:val="5"/>
        </w:numPr>
        <w:tabs>
          <w:tab w:val="left" w:pos="1710"/>
        </w:tabs>
      </w:pPr>
      <w:r>
        <w:rPr>
          <w:b/>
        </w:rPr>
        <w:t xml:space="preserve">Farsi </w:t>
      </w:r>
      <w:r>
        <w:t xml:space="preserve">language is spoken in Iran ( </w:t>
      </w:r>
      <w:proofErr w:type="spellStart"/>
      <w:r>
        <w:t>limba</w:t>
      </w:r>
      <w:proofErr w:type="spellEnd"/>
      <w:r>
        <w:t xml:space="preserve"> </w:t>
      </w:r>
      <w:proofErr w:type="spellStart"/>
      <w:r>
        <w:t>persana</w:t>
      </w:r>
      <w:proofErr w:type="spellEnd"/>
      <w:r>
        <w:t>)</w:t>
      </w:r>
    </w:p>
    <w:p w:rsidR="00670754" w:rsidRDefault="00670754" w:rsidP="006C19D0">
      <w:pPr>
        <w:pStyle w:val="ListParagraph"/>
        <w:numPr>
          <w:ilvl w:val="0"/>
          <w:numId w:val="5"/>
        </w:numPr>
        <w:tabs>
          <w:tab w:val="left" w:pos="1710"/>
        </w:tabs>
      </w:pPr>
      <w:r>
        <w:rPr>
          <w:b/>
        </w:rPr>
        <w:t xml:space="preserve">Swahili </w:t>
      </w:r>
      <w:r>
        <w:t>language is the official language of Kenya</w:t>
      </w:r>
    </w:p>
    <w:p w:rsidR="00670754" w:rsidRDefault="00670754" w:rsidP="006C19D0">
      <w:pPr>
        <w:pStyle w:val="ListParagraph"/>
        <w:numPr>
          <w:ilvl w:val="0"/>
          <w:numId w:val="5"/>
        </w:numPr>
        <w:tabs>
          <w:tab w:val="left" w:pos="1710"/>
        </w:tabs>
      </w:pPr>
      <w:r>
        <w:rPr>
          <w:b/>
        </w:rPr>
        <w:lastRenderedPageBreak/>
        <w:t xml:space="preserve">Basque </w:t>
      </w:r>
      <w:r w:rsidRPr="00670754">
        <w:t xml:space="preserve">language </w:t>
      </w:r>
      <w:r>
        <w:t xml:space="preserve">is a dialect spoken in the north-eastern Spain and the south-western France (the province is called Tara </w:t>
      </w:r>
      <w:proofErr w:type="spellStart"/>
      <w:r>
        <w:t>Bascilor</w:t>
      </w:r>
      <w:proofErr w:type="spellEnd"/>
      <w:r>
        <w:t>)</w:t>
      </w:r>
    </w:p>
    <w:p w:rsidR="00670754" w:rsidRDefault="00670754" w:rsidP="006C19D0">
      <w:pPr>
        <w:pStyle w:val="ListParagraph"/>
        <w:numPr>
          <w:ilvl w:val="0"/>
          <w:numId w:val="5"/>
        </w:numPr>
        <w:tabs>
          <w:tab w:val="left" w:pos="1710"/>
        </w:tabs>
      </w:pPr>
      <w:r>
        <w:rPr>
          <w:b/>
        </w:rPr>
        <w:t xml:space="preserve">Aborigine </w:t>
      </w:r>
      <w:r>
        <w:t>language is a dialect spoken in Australia</w:t>
      </w:r>
    </w:p>
    <w:p w:rsidR="009B0AA9" w:rsidRDefault="00670754" w:rsidP="006C19D0">
      <w:pPr>
        <w:pStyle w:val="ListParagraph"/>
        <w:numPr>
          <w:ilvl w:val="0"/>
          <w:numId w:val="5"/>
        </w:numPr>
        <w:tabs>
          <w:tab w:val="left" w:pos="1710"/>
        </w:tabs>
      </w:pPr>
      <w:proofErr w:type="spellStart"/>
      <w:r>
        <w:rPr>
          <w:b/>
        </w:rPr>
        <w:t>Nahuatl</w:t>
      </w:r>
      <w:proofErr w:type="spellEnd"/>
      <w:r>
        <w:rPr>
          <w:b/>
        </w:rPr>
        <w:t xml:space="preserve"> </w:t>
      </w:r>
      <w:r>
        <w:t>language</w:t>
      </w:r>
      <w:r w:rsidR="00FF658A">
        <w:t xml:space="preserve"> is a language spoken in Central Mexico</w:t>
      </w:r>
    </w:p>
    <w:p w:rsidR="00B80A05" w:rsidRDefault="00B80A05" w:rsidP="006B3BC7">
      <w:pPr>
        <w:pStyle w:val="IntenseQuote"/>
        <w:ind w:left="0"/>
      </w:pPr>
    </w:p>
    <w:p w:rsidR="009B0AA9" w:rsidRDefault="009B0AA9" w:rsidP="00B37356">
      <w:pPr>
        <w:pStyle w:val="IntenseQuote"/>
      </w:pPr>
      <w:r w:rsidRPr="009B0AA9">
        <w:t>MY MAGIC BOX</w:t>
      </w:r>
    </w:p>
    <w:p w:rsidR="009B0AA9" w:rsidRPr="003756BE" w:rsidRDefault="009B0AA9" w:rsidP="006C19D0">
      <w:pPr>
        <w:pStyle w:val="ListParagraph"/>
        <w:numPr>
          <w:ilvl w:val="0"/>
          <w:numId w:val="6"/>
        </w:numPr>
        <w:shd w:val="clear" w:color="auto" w:fill="FFFFFF"/>
        <w:spacing w:before="100" w:beforeAutospacing="1" w:line="240" w:lineRule="auto"/>
        <w:rPr>
          <w:rFonts w:eastAsia="Times New Roman" w:cstheme="minorHAnsi"/>
          <w:color w:val="373737"/>
          <w:sz w:val="23"/>
          <w:szCs w:val="23"/>
        </w:rPr>
      </w:pPr>
      <w:r w:rsidRPr="003756BE">
        <w:rPr>
          <w:rFonts w:eastAsia="Times New Roman" w:cstheme="minorHAnsi"/>
          <w:b/>
          <w:bCs/>
          <w:color w:val="373737"/>
          <w:sz w:val="23"/>
        </w:rPr>
        <w:t>Too Many Chiefs and Not Enough Indians</w:t>
      </w:r>
      <w:r w:rsidRPr="003756BE">
        <w:rPr>
          <w:rFonts w:eastAsia="Times New Roman" w:cstheme="minorHAnsi"/>
          <w:color w:val="373737"/>
          <w:sz w:val="23"/>
          <w:szCs w:val="23"/>
        </w:rPr>
        <w:t xml:space="preserve"> – this is often used to describe a company where there are too many managers and not enough people doing the actual work</w:t>
      </w:r>
    </w:p>
    <w:p w:rsidR="009B0AA9" w:rsidRDefault="009B0AA9" w:rsidP="007A7126">
      <w:pPr>
        <w:tabs>
          <w:tab w:val="left" w:pos="1710"/>
        </w:tabs>
        <w:ind w:left="720"/>
      </w:pPr>
      <w:r>
        <w:rPr>
          <w:noProof/>
        </w:rPr>
        <w:drawing>
          <wp:inline distT="0" distB="0" distL="0" distR="0">
            <wp:extent cx="2784976" cy="1791062"/>
            <wp:effectExtent l="19050" t="0" r="0" b="0"/>
            <wp:docPr id="1" name="Picture 1" descr="http://englishwithatwist.com/ShanthiBlog/wp-content/uploads/2013/07/Blog_Too-many-Chiefs-and-Not-enough-Ind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glishwithatwist.com/ShanthiBlog/wp-content/uploads/2013/07/Blog_Too-many-Chiefs-and-Not-enough-Indians.jpg"/>
                    <pic:cNvPicPr>
                      <a:picLocks noChangeAspect="1" noChangeArrowheads="1"/>
                    </pic:cNvPicPr>
                  </pic:nvPicPr>
                  <pic:blipFill>
                    <a:blip r:embed="rId18" cstate="print"/>
                    <a:srcRect/>
                    <a:stretch>
                      <a:fillRect/>
                    </a:stretch>
                  </pic:blipFill>
                  <pic:spPr bwMode="auto">
                    <a:xfrm>
                      <a:off x="0" y="0"/>
                      <a:ext cx="2784976" cy="1791062"/>
                    </a:xfrm>
                    <a:prstGeom prst="rect">
                      <a:avLst/>
                    </a:prstGeom>
                    <a:noFill/>
                    <a:ln w="9525">
                      <a:noFill/>
                      <a:miter lim="800000"/>
                      <a:headEnd/>
                      <a:tailEnd/>
                    </a:ln>
                  </pic:spPr>
                </pic:pic>
              </a:graphicData>
            </a:graphic>
          </wp:inline>
        </w:drawing>
      </w:r>
    </w:p>
    <w:p w:rsidR="00F57839" w:rsidRPr="003756BE" w:rsidRDefault="00F57839" w:rsidP="006C19D0">
      <w:pPr>
        <w:pStyle w:val="ListParagraph"/>
        <w:numPr>
          <w:ilvl w:val="0"/>
          <w:numId w:val="6"/>
        </w:numPr>
        <w:tabs>
          <w:tab w:val="left" w:pos="1710"/>
        </w:tabs>
        <w:rPr>
          <w:b/>
        </w:rPr>
      </w:pPr>
      <w:r w:rsidRPr="003756BE">
        <w:rPr>
          <w:b/>
        </w:rPr>
        <w:t>Beware of the Greek with a gift-</w:t>
      </w:r>
      <w:r w:rsidRPr="003756BE">
        <w:t xml:space="preserve"> means that you must be suspicious of presents from certain people who are just looking for something from you.</w:t>
      </w:r>
    </w:p>
    <w:p w:rsidR="00F57839" w:rsidRPr="003756BE" w:rsidRDefault="00F57839" w:rsidP="006C19D0">
      <w:pPr>
        <w:pStyle w:val="ListParagraph"/>
        <w:numPr>
          <w:ilvl w:val="0"/>
          <w:numId w:val="6"/>
        </w:numPr>
        <w:tabs>
          <w:tab w:val="left" w:pos="1710"/>
        </w:tabs>
        <w:rPr>
          <w:rFonts w:cstheme="minorHAnsi"/>
          <w:b/>
        </w:rPr>
      </w:pPr>
      <w:r w:rsidRPr="003756BE">
        <w:rPr>
          <w:rStyle w:val="Strong"/>
          <w:rFonts w:cstheme="minorHAnsi"/>
          <w:color w:val="373737"/>
        </w:rPr>
        <w:t>It’s all Greek to me</w:t>
      </w:r>
      <w:r w:rsidRPr="003756BE">
        <w:rPr>
          <w:rFonts w:cstheme="minorHAnsi"/>
          <w:color w:val="373737"/>
        </w:rPr>
        <w:t xml:space="preserve"> – we use this expression when we cannot understand something we read or hear</w:t>
      </w:r>
    </w:p>
    <w:p w:rsidR="00F57839" w:rsidRPr="003756BE" w:rsidRDefault="00F57839" w:rsidP="006C19D0">
      <w:pPr>
        <w:pStyle w:val="ListParagraph"/>
        <w:numPr>
          <w:ilvl w:val="0"/>
          <w:numId w:val="6"/>
        </w:numPr>
        <w:tabs>
          <w:tab w:val="left" w:pos="1710"/>
        </w:tabs>
        <w:rPr>
          <w:rFonts w:cstheme="minorHAnsi"/>
          <w:b/>
        </w:rPr>
      </w:pPr>
      <w:r w:rsidRPr="003756BE">
        <w:rPr>
          <w:rStyle w:val="Strong"/>
          <w:rFonts w:cstheme="minorHAnsi"/>
          <w:color w:val="373737"/>
        </w:rPr>
        <w:t>Chinese Whispers</w:t>
      </w:r>
      <w:r w:rsidRPr="003756BE">
        <w:rPr>
          <w:rFonts w:cstheme="minorHAnsi"/>
          <w:color w:val="373737"/>
        </w:rPr>
        <w:t xml:space="preserve"> – this expression is often used as a metaphor for mistakes and inaccurate information which comes from rumours of gossip.</w:t>
      </w:r>
    </w:p>
    <w:p w:rsidR="00564C3A" w:rsidRPr="0064339B" w:rsidRDefault="006E6AEA" w:rsidP="006C19D0">
      <w:pPr>
        <w:pStyle w:val="ListParagraph"/>
        <w:numPr>
          <w:ilvl w:val="0"/>
          <w:numId w:val="6"/>
        </w:numPr>
        <w:tabs>
          <w:tab w:val="left" w:pos="1710"/>
        </w:tabs>
        <w:rPr>
          <w:rFonts w:cstheme="minorHAnsi"/>
          <w:b/>
        </w:rPr>
      </w:pPr>
      <w:r w:rsidRPr="003756BE">
        <w:rPr>
          <w:rStyle w:val="Strong"/>
          <w:rFonts w:cstheme="minorHAnsi"/>
          <w:color w:val="373737"/>
        </w:rPr>
        <w:t>Talk for England</w:t>
      </w:r>
      <w:r w:rsidRPr="003756BE">
        <w:rPr>
          <w:rFonts w:cstheme="minorHAnsi"/>
          <w:color w:val="373737"/>
        </w:rPr>
        <w:t xml:space="preserve"> – when someone can talk for hours and hours</w:t>
      </w:r>
    </w:p>
    <w:p w:rsidR="0064339B" w:rsidRDefault="0064339B" w:rsidP="0064339B">
      <w:pPr>
        <w:pStyle w:val="ListParagraph"/>
        <w:tabs>
          <w:tab w:val="left" w:pos="1710"/>
        </w:tabs>
        <w:rPr>
          <w:rStyle w:val="Strong"/>
          <w:rFonts w:cstheme="minorHAnsi"/>
          <w:color w:val="373737"/>
        </w:rPr>
      </w:pPr>
    </w:p>
    <w:p w:rsidR="0064339B" w:rsidRPr="0064339B" w:rsidRDefault="0064339B" w:rsidP="0064339B">
      <w:pPr>
        <w:pStyle w:val="ListParagraph"/>
        <w:tabs>
          <w:tab w:val="left" w:pos="1710"/>
        </w:tabs>
        <w:rPr>
          <w:rFonts w:cstheme="minorHAnsi"/>
          <w:sz w:val="24"/>
          <w:szCs w:val="24"/>
        </w:rPr>
      </w:pPr>
      <w:r w:rsidRPr="0064339B">
        <w:rPr>
          <w:rStyle w:val="Strong"/>
          <w:rFonts w:cstheme="minorHAnsi"/>
          <w:color w:val="373737"/>
          <w:sz w:val="24"/>
          <w:szCs w:val="24"/>
          <w:u w:val="single"/>
        </w:rPr>
        <w:t>TASK:</w:t>
      </w:r>
      <w:r>
        <w:rPr>
          <w:rStyle w:val="Strong"/>
          <w:rFonts w:cstheme="minorHAnsi"/>
          <w:color w:val="373737"/>
          <w:sz w:val="24"/>
          <w:szCs w:val="24"/>
          <w:u w:val="single"/>
        </w:rPr>
        <w:t xml:space="preserve"> </w:t>
      </w:r>
      <w:r>
        <w:rPr>
          <w:rStyle w:val="Strong"/>
          <w:rFonts w:cstheme="minorHAnsi"/>
          <w:b w:val="0"/>
          <w:color w:val="373737"/>
          <w:sz w:val="24"/>
          <w:szCs w:val="24"/>
        </w:rPr>
        <w:t xml:space="preserve">Following the </w:t>
      </w:r>
      <w:r w:rsidR="00642D58">
        <w:rPr>
          <w:rStyle w:val="Strong"/>
          <w:rFonts w:cstheme="minorHAnsi"/>
          <w:b w:val="0"/>
          <w:color w:val="373737"/>
          <w:sz w:val="24"/>
          <w:szCs w:val="24"/>
        </w:rPr>
        <w:t>model of the first idiom,</w:t>
      </w:r>
      <w:r>
        <w:rPr>
          <w:rStyle w:val="Strong"/>
          <w:rFonts w:cstheme="minorHAnsi"/>
          <w:b w:val="0"/>
          <w:color w:val="373737"/>
          <w:sz w:val="24"/>
          <w:szCs w:val="24"/>
        </w:rPr>
        <w:t xml:space="preserve"> draw your own images for the next ones.</w:t>
      </w:r>
    </w:p>
    <w:p w:rsidR="00564C3A" w:rsidRPr="00564C3A" w:rsidRDefault="00564C3A" w:rsidP="00564C3A"/>
    <w:p w:rsidR="00564C3A" w:rsidRDefault="00564C3A" w:rsidP="00564C3A"/>
    <w:p w:rsidR="00564C3A" w:rsidRDefault="00564C3A" w:rsidP="00564C3A"/>
    <w:p w:rsidR="00564C3A" w:rsidRDefault="00564C3A" w:rsidP="00564C3A"/>
    <w:p w:rsidR="00564C3A" w:rsidRDefault="00C54FBD" w:rsidP="00564C3A">
      <w:r>
        <w:rPr>
          <w:noProof/>
        </w:rPr>
        <w:lastRenderedPageBreak/>
        <w:drawing>
          <wp:inline distT="0" distB="0" distL="0" distR="0">
            <wp:extent cx="5819775" cy="1219200"/>
            <wp:effectExtent l="19050" t="0" r="9525" b="0"/>
            <wp:docPr id="6" name="Picture 6" descr="C:\Users\nuti\AppData\Local\Microsoft\Windows\Temporary Internet Files\Content.IE5\P37YI504\MC9004347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ti\AppData\Local\Microsoft\Windows\Temporary Internet Files\Content.IE5\P37YI504\MC900434711[1].wmf"/>
                    <pic:cNvPicPr>
                      <a:picLocks noChangeAspect="1" noChangeArrowheads="1"/>
                    </pic:cNvPicPr>
                  </pic:nvPicPr>
                  <pic:blipFill>
                    <a:blip r:embed="rId19" cstate="print"/>
                    <a:srcRect/>
                    <a:stretch>
                      <a:fillRect/>
                    </a:stretch>
                  </pic:blipFill>
                  <pic:spPr bwMode="auto">
                    <a:xfrm>
                      <a:off x="0" y="0"/>
                      <a:ext cx="5819775" cy="1219200"/>
                    </a:xfrm>
                    <a:prstGeom prst="rect">
                      <a:avLst/>
                    </a:prstGeom>
                    <a:noFill/>
                    <a:ln w="9525">
                      <a:noFill/>
                      <a:miter lim="800000"/>
                      <a:headEnd/>
                      <a:tailEnd/>
                    </a:ln>
                  </pic:spPr>
                </pic:pic>
              </a:graphicData>
            </a:graphic>
          </wp:inline>
        </w:drawing>
      </w:r>
    </w:p>
    <w:p w:rsidR="00564C3A" w:rsidRDefault="00564C3A" w:rsidP="00564C3A">
      <w:r>
        <w:t>MY NAME IS………………………..</w:t>
      </w:r>
    </w:p>
    <w:p w:rsidR="00564C3A" w:rsidRDefault="00564C3A" w:rsidP="00564C3A">
      <w:r>
        <w:t>I AM………………..YEARS OLD.</w:t>
      </w:r>
    </w:p>
    <w:p w:rsidR="00564C3A" w:rsidRDefault="00564C3A" w:rsidP="00564C3A">
      <w:r>
        <w:t>I LEARN AT SCHOOL……………………………..; I AM IN THE …………………………</w:t>
      </w:r>
      <w:r w:rsidRPr="00564C3A">
        <w:rPr>
          <w:vertAlign w:val="superscript"/>
        </w:rPr>
        <w:t>TH</w:t>
      </w:r>
      <w:r>
        <w:t xml:space="preserve"> GRADE.</w:t>
      </w:r>
    </w:p>
    <w:p w:rsidR="00564C3A" w:rsidRDefault="00564C3A" w:rsidP="00564C3A">
      <w:r>
        <w:t>I’VE GOT……………………..EYES AND……………………………HAIR.</w:t>
      </w:r>
    </w:p>
    <w:p w:rsidR="00564C3A" w:rsidRDefault="00564C3A" w:rsidP="00564C3A">
      <w:r>
        <w:t>I AM………………..METRES AND………CM IN HEIGHT.</w:t>
      </w:r>
    </w:p>
    <w:p w:rsidR="00564C3A" w:rsidRDefault="00564C3A" w:rsidP="00564C3A">
      <w:r>
        <w:t>MY HOBBIES ARE……………………………………………….</w:t>
      </w:r>
    </w:p>
    <w:p w:rsidR="00564C3A" w:rsidRDefault="00564C3A" w:rsidP="00564C3A">
      <w:r>
        <w:t>MY FAVOURITE SPORT IS………………………………………..</w:t>
      </w:r>
    </w:p>
    <w:p w:rsidR="00564C3A" w:rsidRDefault="00564C3A" w:rsidP="00564C3A">
      <w:r>
        <w:t>I LIKE LISTENING TO………………………………………………MUSIC.</w:t>
      </w:r>
    </w:p>
    <w:p w:rsidR="00564C3A" w:rsidRDefault="00564C3A" w:rsidP="00564C3A">
      <w:r>
        <w:t>I ADORE…………………………………….</w:t>
      </w:r>
    </w:p>
    <w:p w:rsidR="00564C3A" w:rsidRDefault="00564C3A" w:rsidP="00564C3A">
      <w:r>
        <w:t>I HATE……………………………………….</w:t>
      </w:r>
    </w:p>
    <w:p w:rsidR="00564C3A" w:rsidRDefault="00564C3A" w:rsidP="00564C3A"/>
    <w:p w:rsidR="00564C3A" w:rsidRPr="00564C3A" w:rsidRDefault="00564C3A" w:rsidP="00564C3A">
      <w:pPr>
        <w:jc w:val="center"/>
        <w:rPr>
          <w:b/>
          <w:sz w:val="96"/>
          <w:szCs w:val="96"/>
        </w:rPr>
      </w:pPr>
      <w:r w:rsidRPr="00564C3A">
        <w:rPr>
          <w:b/>
          <w:sz w:val="96"/>
          <w:szCs w:val="96"/>
        </w:rPr>
        <w:t>FIND ME IF YOU CAN!!!!!</w:t>
      </w:r>
    </w:p>
    <w:p w:rsidR="00564C3A" w:rsidRDefault="00564C3A" w:rsidP="00564C3A"/>
    <w:p w:rsidR="007A7FD7" w:rsidRDefault="00624806" w:rsidP="00564C3A">
      <w:r>
        <w:t xml:space="preserve">                                                                             </w:t>
      </w:r>
      <w:r>
        <w:rPr>
          <w:noProof/>
        </w:rPr>
        <w:drawing>
          <wp:inline distT="0" distB="0" distL="0" distR="0">
            <wp:extent cx="751570" cy="781050"/>
            <wp:effectExtent l="19050" t="0" r="0" b="0"/>
            <wp:docPr id="5" name="Picture 5" descr="C:\Users\nuti\AppData\Local\Microsoft\Windows\Temporary Internet Files\Content.IE5\IHRKZDSY\MC9000888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ti\AppData\Local\Microsoft\Windows\Temporary Internet Files\Content.IE5\IHRKZDSY\MC900088870[1].wmf"/>
                    <pic:cNvPicPr>
                      <a:picLocks noChangeAspect="1" noChangeArrowheads="1"/>
                    </pic:cNvPicPr>
                  </pic:nvPicPr>
                  <pic:blipFill>
                    <a:blip r:embed="rId20" cstate="print"/>
                    <a:srcRect/>
                    <a:stretch>
                      <a:fillRect/>
                    </a:stretch>
                  </pic:blipFill>
                  <pic:spPr bwMode="auto">
                    <a:xfrm>
                      <a:off x="0" y="0"/>
                      <a:ext cx="753275" cy="782822"/>
                    </a:xfrm>
                    <a:prstGeom prst="rect">
                      <a:avLst/>
                    </a:prstGeom>
                    <a:noFill/>
                    <a:ln w="9525">
                      <a:noFill/>
                      <a:miter lim="800000"/>
                      <a:headEnd/>
                      <a:tailEnd/>
                    </a:ln>
                  </pic:spPr>
                </pic:pic>
              </a:graphicData>
            </a:graphic>
          </wp:inline>
        </w:drawing>
      </w:r>
    </w:p>
    <w:p w:rsidR="007A7FD7" w:rsidRDefault="007A7FD7" w:rsidP="00564C3A"/>
    <w:p w:rsidR="002215D2" w:rsidRDefault="002215D2" w:rsidP="00564C3A">
      <w:pPr>
        <w:rPr>
          <w:b/>
        </w:rPr>
      </w:pPr>
    </w:p>
    <w:p w:rsidR="002215D2" w:rsidRDefault="002215D2" w:rsidP="00564C3A">
      <w:pPr>
        <w:rPr>
          <w:b/>
        </w:rPr>
      </w:pPr>
    </w:p>
    <w:p w:rsidR="002215D2" w:rsidRDefault="002215D2" w:rsidP="00564C3A">
      <w:pPr>
        <w:rPr>
          <w:b/>
        </w:rPr>
      </w:pPr>
    </w:p>
    <w:p w:rsidR="007A7FD7" w:rsidRDefault="00426A11" w:rsidP="00564C3A">
      <w:pPr>
        <w:rPr>
          <w:b/>
        </w:rPr>
      </w:pPr>
      <w:r w:rsidRPr="00426A11">
        <w:rPr>
          <w:b/>
        </w:rPr>
        <w:t>HANDOUT 1</w:t>
      </w:r>
      <w:r w:rsidR="0013058C">
        <w:rPr>
          <w:b/>
        </w:rPr>
        <w:t>/unit 1</w:t>
      </w:r>
    </w:p>
    <w:p w:rsidR="00426A11" w:rsidRDefault="00426A11" w:rsidP="00564C3A">
      <w:pPr>
        <w:rPr>
          <w:b/>
        </w:rPr>
      </w:pPr>
    </w:p>
    <w:p w:rsidR="00426A11" w:rsidRDefault="00426A11" w:rsidP="00426A11">
      <w:pPr>
        <w:pStyle w:val="IntenseQuote"/>
      </w:pPr>
      <w:r>
        <w:t>MEETING PEOPLE</w:t>
      </w:r>
    </w:p>
    <w:p w:rsidR="00426A11" w:rsidRDefault="00426A11" w:rsidP="00426A11"/>
    <w:p w:rsidR="00426A11" w:rsidRDefault="00137030" w:rsidP="006C19D0">
      <w:pPr>
        <w:pStyle w:val="ListParagraph"/>
        <w:numPr>
          <w:ilvl w:val="0"/>
          <w:numId w:val="7"/>
        </w:numPr>
      </w:pPr>
      <w:r>
        <w:t xml:space="preserve">In each box, </w:t>
      </w:r>
      <w:r w:rsidRPr="00CC655C">
        <w:rPr>
          <w:b/>
        </w:rPr>
        <w:t>match the words</w:t>
      </w:r>
      <w:r>
        <w:t xml:space="preserve"> in the two columns to make statements or questions.</w:t>
      </w:r>
    </w:p>
    <w:p w:rsidR="00E97D8D" w:rsidRDefault="008A7FA9" w:rsidP="00426A11">
      <w:r>
        <w:rPr>
          <w:noProof/>
        </w:rPr>
        <mc:AlternateContent>
          <mc:Choice Requires="wps">
            <w:drawing>
              <wp:anchor distT="0" distB="0" distL="114300" distR="114300" simplePos="0" relativeHeight="251660288" behindDoc="0" locked="0" layoutInCell="1" allowOverlap="1">
                <wp:simplePos x="0" y="0"/>
                <wp:positionH relativeFrom="column">
                  <wp:posOffset>560070</wp:posOffset>
                </wp:positionH>
                <wp:positionV relativeFrom="paragraph">
                  <wp:posOffset>229870</wp:posOffset>
                </wp:positionV>
                <wp:extent cx="1323975" cy="1647825"/>
                <wp:effectExtent l="7620" t="12700" r="11430" b="6350"/>
                <wp:wrapNone/>
                <wp:docPr id="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647825"/>
                        </a:xfrm>
                        <a:prstGeom prst="rect">
                          <a:avLst/>
                        </a:prstGeom>
                        <a:solidFill>
                          <a:srgbClr val="FFFFFF"/>
                        </a:solidFill>
                        <a:ln w="9525">
                          <a:solidFill>
                            <a:srgbClr val="000000"/>
                          </a:solidFill>
                          <a:miter lim="800000"/>
                          <a:headEnd/>
                          <a:tailEnd/>
                        </a:ln>
                      </wps:spPr>
                      <wps:txbx>
                        <w:txbxContent>
                          <w:p w:rsidR="00FA72DF" w:rsidRDefault="00FA72DF" w:rsidP="00E97D8D">
                            <w:r>
                              <w:t>a. There’s someone</w:t>
                            </w:r>
                          </w:p>
                          <w:p w:rsidR="00FA72DF" w:rsidRDefault="00FA72DF" w:rsidP="00E97D8D">
                            <w:r>
                              <w:t>b. Paul, this is</w:t>
                            </w:r>
                          </w:p>
                          <w:p w:rsidR="00FA72DF" w:rsidRDefault="00FA72DF" w:rsidP="00E97D8D">
                            <w:r>
                              <w:t>c. I’d like you</w:t>
                            </w:r>
                          </w:p>
                          <w:p w:rsidR="00FA72DF" w:rsidRDefault="00FA72DF" w:rsidP="00E97D8D">
                            <w:r>
                              <w:t>d. Vic’s</w:t>
                            </w:r>
                          </w:p>
                          <w:p w:rsidR="00FA72DF" w:rsidRDefault="00FA72DF" w:rsidP="00E97D8D">
                            <w:r>
                              <w:t>e. Nice to</w:t>
                            </w:r>
                          </w:p>
                          <w:p w:rsidR="00FA72DF" w:rsidRDefault="00FA72DF" w:rsidP="00E97D8D"/>
                          <w:p w:rsidR="00FA72DF" w:rsidRDefault="00FA72DF" w:rsidP="00E97D8D"/>
                          <w:p w:rsidR="00FA72DF" w:rsidRDefault="00FA72DF" w:rsidP="00E97D8D"/>
                          <w:p w:rsidR="00FA72DF" w:rsidRDefault="00FA72DF" w:rsidP="00E97D8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4.1pt;margin-top:18.1pt;width:104.25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">
                <v:textbox>
                  <w:txbxContent>
                    <w:p w:rsidR="00FA72DF" w:rsidRDefault="00FA72DF" w:rsidP="00E97D8D">
                      <w:r>
                        <w:t>a. There’s someone</w:t>
                      </w:r>
                    </w:p>
                    <w:p w:rsidR="00FA72DF" w:rsidRDefault="00FA72DF" w:rsidP="00E97D8D">
                      <w:r>
                        <w:t>b. Paul, this is</w:t>
                      </w:r>
                    </w:p>
                    <w:p w:rsidR="00FA72DF" w:rsidRDefault="00FA72DF" w:rsidP="00E97D8D">
                      <w:r>
                        <w:t>c. I’d like you</w:t>
                      </w:r>
                    </w:p>
                    <w:p w:rsidR="00FA72DF" w:rsidRDefault="00FA72DF" w:rsidP="00E97D8D">
                      <w:r>
                        <w:t>d. Vic’s</w:t>
                      </w:r>
                    </w:p>
                    <w:p w:rsidR="00FA72DF" w:rsidRDefault="00FA72DF" w:rsidP="00E97D8D">
                      <w:r>
                        <w:t>e. Nice to</w:t>
                      </w:r>
                    </w:p>
                    <w:p w:rsidR="00FA72DF" w:rsidRDefault="00FA72DF" w:rsidP="00E97D8D"/>
                    <w:p w:rsidR="00FA72DF" w:rsidRDefault="00FA72DF" w:rsidP="00E97D8D"/>
                    <w:p w:rsidR="00FA72DF" w:rsidRDefault="00FA72DF" w:rsidP="00E97D8D"/>
                    <w:p w:rsidR="00FA72DF" w:rsidRDefault="00FA72DF" w:rsidP="00E97D8D"/>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2994660</wp:posOffset>
                </wp:positionH>
                <wp:positionV relativeFrom="paragraph">
                  <wp:posOffset>240665</wp:posOffset>
                </wp:positionV>
                <wp:extent cx="3145790" cy="1661160"/>
                <wp:effectExtent l="13335" t="13970" r="12700" b="10795"/>
                <wp:wrapNone/>
                <wp:docPr id="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1661160"/>
                        </a:xfrm>
                        <a:prstGeom prst="rect">
                          <a:avLst/>
                        </a:prstGeom>
                        <a:solidFill>
                          <a:srgbClr val="FFFFFF"/>
                        </a:solidFill>
                        <a:ln w="9525">
                          <a:solidFill>
                            <a:srgbClr val="000000"/>
                          </a:solidFill>
                          <a:miter lim="800000"/>
                          <a:headEnd/>
                          <a:tailEnd/>
                        </a:ln>
                      </wps:spPr>
                      <wps:txbx>
                        <w:txbxContent>
                          <w:p w:rsidR="00FA72DF" w:rsidRDefault="00FA72DF">
                            <w:proofErr w:type="gramStart"/>
                            <w:r>
                              <w:t>in</w:t>
                            </w:r>
                            <w:proofErr w:type="gramEnd"/>
                            <w:r>
                              <w:t xml:space="preserve"> advertising.</w:t>
                            </w:r>
                          </w:p>
                          <w:p w:rsidR="00FA72DF" w:rsidRDefault="00FA72DF">
                            <w:r>
                              <w:t>I’d like you to meet.</w:t>
                            </w:r>
                          </w:p>
                          <w:p w:rsidR="00FA72DF" w:rsidRDefault="00FA72DF">
                            <w:proofErr w:type="gramStart"/>
                            <w:r>
                              <w:t>is</w:t>
                            </w:r>
                            <w:proofErr w:type="gramEnd"/>
                            <w:r>
                              <w:t xml:space="preserve"> Vic.</w:t>
                            </w:r>
                          </w:p>
                          <w:p w:rsidR="00FA72DF" w:rsidRDefault="00FA72DF">
                            <w:proofErr w:type="gramStart"/>
                            <w:r>
                              <w:t>to</w:t>
                            </w:r>
                            <w:proofErr w:type="gramEnd"/>
                            <w:r>
                              <w:t xml:space="preserve"> meet Paul.</w:t>
                            </w:r>
                          </w:p>
                          <w:p w:rsidR="00FA72DF" w:rsidRDefault="00FA72DF">
                            <w:proofErr w:type="gramStart"/>
                            <w:r>
                              <w:t>to</w:t>
                            </w:r>
                            <w:proofErr w:type="gramEnd"/>
                            <w:r>
                              <w:t xml:space="preserve"> meet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35.8pt;margin-top:18.95pt;width:247.7pt;height:13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">
                <v:textbox>
                  <w:txbxContent>
                    <w:p w:rsidR="00FA72DF" w:rsidRDefault="00FA72DF">
                      <w:proofErr w:type="gramStart"/>
                      <w:r>
                        <w:t>in</w:t>
                      </w:r>
                      <w:proofErr w:type="gramEnd"/>
                      <w:r>
                        <w:t xml:space="preserve"> advertising.</w:t>
                      </w:r>
                    </w:p>
                    <w:p w:rsidR="00FA72DF" w:rsidRDefault="00FA72DF">
                      <w:r>
                        <w:t>I’d like you to meet.</w:t>
                      </w:r>
                    </w:p>
                    <w:p w:rsidR="00FA72DF" w:rsidRDefault="00FA72DF">
                      <w:proofErr w:type="gramStart"/>
                      <w:r>
                        <w:t>is</w:t>
                      </w:r>
                      <w:proofErr w:type="gramEnd"/>
                      <w:r>
                        <w:t xml:space="preserve"> Vic.</w:t>
                      </w:r>
                    </w:p>
                    <w:p w:rsidR="00FA72DF" w:rsidRDefault="00FA72DF">
                      <w:proofErr w:type="gramStart"/>
                      <w:r>
                        <w:t>to</w:t>
                      </w:r>
                      <w:proofErr w:type="gramEnd"/>
                      <w:r>
                        <w:t xml:space="preserve"> meet Paul.</w:t>
                      </w:r>
                    </w:p>
                    <w:p w:rsidR="00FA72DF" w:rsidRDefault="00FA72DF">
                      <w:proofErr w:type="gramStart"/>
                      <w:r>
                        <w:t>to</w:t>
                      </w:r>
                      <w:proofErr w:type="gramEnd"/>
                      <w:r>
                        <w:t xml:space="preserve"> meet you.</w:t>
                      </w:r>
                    </w:p>
                  </w:txbxContent>
                </v:textbox>
              </v:shape>
            </w:pict>
          </mc:Fallback>
        </mc:AlternateContent>
      </w:r>
      <w:r w:rsidR="00E97D8D">
        <w:t xml:space="preserve">                                         </w:t>
      </w:r>
    </w:p>
    <w:p w:rsidR="00E97D8D" w:rsidRDefault="00E97D8D" w:rsidP="00426A11"/>
    <w:p w:rsidR="00E97D8D" w:rsidRDefault="00E97D8D" w:rsidP="00426A11"/>
    <w:p w:rsidR="00E97D8D" w:rsidRPr="00E97D8D" w:rsidRDefault="00E97D8D" w:rsidP="00E97D8D"/>
    <w:p w:rsidR="00E97D8D" w:rsidRPr="00E97D8D" w:rsidRDefault="00E97D8D" w:rsidP="00E97D8D"/>
    <w:p w:rsidR="00C459E3" w:rsidRDefault="00C459E3" w:rsidP="00E97D8D"/>
    <w:p w:rsidR="00C459E3" w:rsidRPr="00C459E3" w:rsidRDefault="008A7FA9" w:rsidP="00C459E3">
      <w:r>
        <w:rPr>
          <w:noProof/>
        </w:rPr>
        <mc:AlternateContent>
          <mc:Choice Requires="wps">
            <w:drawing>
              <wp:anchor distT="0" distB="0" distL="114300" distR="114300" simplePos="0" relativeHeight="251664384" behindDoc="0" locked="0" layoutInCell="1" allowOverlap="1">
                <wp:simplePos x="0" y="0"/>
                <wp:positionH relativeFrom="column">
                  <wp:posOffset>191770</wp:posOffset>
                </wp:positionH>
                <wp:positionV relativeFrom="paragraph">
                  <wp:posOffset>196215</wp:posOffset>
                </wp:positionV>
                <wp:extent cx="2109470" cy="1643380"/>
                <wp:effectExtent l="10795" t="12700" r="13335" b="10795"/>
                <wp:wrapNone/>
                <wp:docPr id="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643380"/>
                        </a:xfrm>
                        <a:prstGeom prst="rect">
                          <a:avLst/>
                        </a:prstGeom>
                        <a:solidFill>
                          <a:srgbClr val="FFFFFF"/>
                        </a:solidFill>
                        <a:ln w="9525">
                          <a:solidFill>
                            <a:srgbClr val="000000"/>
                          </a:solidFill>
                          <a:miter lim="800000"/>
                          <a:headEnd/>
                          <a:tailEnd/>
                        </a:ln>
                      </wps:spPr>
                      <wps:txbx>
                        <w:txbxContent>
                          <w:p w:rsidR="00FA72DF" w:rsidRDefault="00FA72DF">
                            <w:r>
                              <w:t>f. Are you</w:t>
                            </w:r>
                          </w:p>
                          <w:p w:rsidR="00FA72DF" w:rsidRDefault="00FA72DF">
                            <w:r>
                              <w:t xml:space="preserve">g. Do you </w:t>
                            </w:r>
                            <w:proofErr w:type="gramStart"/>
                            <w:r>
                              <w:t>like</w:t>
                            </w:r>
                            <w:proofErr w:type="gramEnd"/>
                          </w:p>
                          <w:p w:rsidR="00FA72DF" w:rsidRDefault="00FA72DF">
                            <w:r>
                              <w:t>h. How do you</w:t>
                            </w:r>
                          </w:p>
                          <w:p w:rsidR="00FA72DF" w:rsidRDefault="00FA72DF">
                            <w:proofErr w:type="spellStart"/>
                            <w:r>
                              <w:t>i</w:t>
                            </w:r>
                            <w:proofErr w:type="spellEnd"/>
                            <w:r>
                              <w:t xml:space="preserve">. What are you working </w:t>
                            </w:r>
                            <w:proofErr w:type="gramStart"/>
                            <w:r>
                              <w:t>on</w:t>
                            </w:r>
                            <w:proofErr w:type="gramEnd"/>
                          </w:p>
                          <w:p w:rsidR="00FA72DF" w:rsidRDefault="00FA72DF">
                            <w:r>
                              <w:t xml:space="preserve">j. What </w:t>
                            </w:r>
                            <w:proofErr w:type="gramStart"/>
                            <w:r>
                              <w:t>do</w:t>
                            </w:r>
                            <w:proofErr w:type="gramEnd"/>
                          </w:p>
                          <w:p w:rsidR="00FA72DF" w:rsidRDefault="00FA72D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5.1pt;margin-top:15.45pt;width:166.1pt;height:1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PyLgIAAFk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">
                <v:textbox>
                  <w:txbxContent>
                    <w:p w:rsidR="00FA72DF" w:rsidRDefault="00FA72DF">
                      <w:r>
                        <w:t>f. Are you</w:t>
                      </w:r>
                    </w:p>
                    <w:p w:rsidR="00FA72DF" w:rsidRDefault="00FA72DF">
                      <w:r>
                        <w:t xml:space="preserve">g. Do you </w:t>
                      </w:r>
                      <w:proofErr w:type="gramStart"/>
                      <w:r>
                        <w:t>like</w:t>
                      </w:r>
                      <w:proofErr w:type="gramEnd"/>
                    </w:p>
                    <w:p w:rsidR="00FA72DF" w:rsidRDefault="00FA72DF">
                      <w:r>
                        <w:t>h. How do you</w:t>
                      </w:r>
                    </w:p>
                    <w:p w:rsidR="00FA72DF" w:rsidRDefault="00FA72DF">
                      <w:proofErr w:type="spellStart"/>
                      <w:r>
                        <w:t>i</w:t>
                      </w:r>
                      <w:proofErr w:type="spellEnd"/>
                      <w:r>
                        <w:t xml:space="preserve">. What are you working </w:t>
                      </w:r>
                      <w:proofErr w:type="gramStart"/>
                      <w:r>
                        <w:t>on</w:t>
                      </w:r>
                      <w:proofErr w:type="gramEnd"/>
                    </w:p>
                    <w:p w:rsidR="00FA72DF" w:rsidRDefault="00FA72DF">
                      <w:r>
                        <w:t xml:space="preserve">j. What </w:t>
                      </w:r>
                      <w:proofErr w:type="gramStart"/>
                      <w:r>
                        <w:t>do</w:t>
                      </w:r>
                      <w:proofErr w:type="gramEnd"/>
                    </w:p>
                    <w:p w:rsidR="00FA72DF" w:rsidRDefault="00FA72DF"/>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3036570</wp:posOffset>
                </wp:positionH>
                <wp:positionV relativeFrom="paragraph">
                  <wp:posOffset>203835</wp:posOffset>
                </wp:positionV>
                <wp:extent cx="2797810" cy="1642745"/>
                <wp:effectExtent l="5715" t="12065" r="6350" b="12065"/>
                <wp:wrapNone/>
                <wp:docPr id="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642745"/>
                        </a:xfrm>
                        <a:prstGeom prst="rect">
                          <a:avLst/>
                        </a:prstGeom>
                        <a:solidFill>
                          <a:srgbClr val="FFFFFF"/>
                        </a:solidFill>
                        <a:ln w="9525">
                          <a:solidFill>
                            <a:srgbClr val="000000"/>
                          </a:solidFill>
                          <a:miter lim="800000"/>
                          <a:headEnd/>
                          <a:tailEnd/>
                        </a:ln>
                      </wps:spPr>
                      <wps:txbx>
                        <w:txbxContent>
                          <w:p w:rsidR="00FA72DF" w:rsidRDefault="00FA72DF">
                            <w:proofErr w:type="gramStart"/>
                            <w:r>
                              <w:t>you</w:t>
                            </w:r>
                            <w:proofErr w:type="gramEnd"/>
                            <w:r>
                              <w:t xml:space="preserve"> do?</w:t>
                            </w:r>
                          </w:p>
                          <w:p w:rsidR="00FA72DF" w:rsidRDefault="00FA72DF">
                            <w:proofErr w:type="gramStart"/>
                            <w:r>
                              <w:t>at</w:t>
                            </w:r>
                            <w:proofErr w:type="gramEnd"/>
                            <w:r>
                              <w:t xml:space="preserve"> the moment?</w:t>
                            </w:r>
                          </w:p>
                          <w:p w:rsidR="00FA72DF" w:rsidRDefault="00FA72DF">
                            <w:proofErr w:type="gramStart"/>
                            <w:r>
                              <w:t>know</w:t>
                            </w:r>
                            <w:proofErr w:type="gramEnd"/>
                            <w:r>
                              <w:t xml:space="preserve"> our host?</w:t>
                            </w:r>
                          </w:p>
                          <w:p w:rsidR="00FA72DF" w:rsidRDefault="00FA72DF">
                            <w:proofErr w:type="gramStart"/>
                            <w:r>
                              <w:t>what</w:t>
                            </w:r>
                            <w:proofErr w:type="gramEnd"/>
                            <w:r>
                              <w:t xml:space="preserve"> do you?</w:t>
                            </w:r>
                          </w:p>
                          <w:p w:rsidR="00FA72DF" w:rsidRDefault="00FA72DF">
                            <w:proofErr w:type="gramStart"/>
                            <w:r>
                              <w:t>a</w:t>
                            </w:r>
                            <w:proofErr w:type="gramEnd"/>
                            <w:r>
                              <w:t xml:space="preserve"> friend of Vic’s?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29" type="#_x0000_t202" style="position:absolute;margin-left:239.1pt;margin-top:16.05pt;width:220.3pt;height:129.3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">
                <v:textbox>
                  <w:txbxContent>
                    <w:p w:rsidR="00FA72DF" w:rsidRDefault="00FA72DF">
                      <w:proofErr w:type="gramStart"/>
                      <w:r>
                        <w:t>you</w:t>
                      </w:r>
                      <w:proofErr w:type="gramEnd"/>
                      <w:r>
                        <w:t xml:space="preserve"> do?</w:t>
                      </w:r>
                    </w:p>
                    <w:p w:rsidR="00FA72DF" w:rsidRDefault="00FA72DF">
                      <w:proofErr w:type="gramStart"/>
                      <w:r>
                        <w:t>at</w:t>
                      </w:r>
                      <w:proofErr w:type="gramEnd"/>
                      <w:r>
                        <w:t xml:space="preserve"> the moment?</w:t>
                      </w:r>
                    </w:p>
                    <w:p w:rsidR="00FA72DF" w:rsidRDefault="00FA72DF">
                      <w:proofErr w:type="gramStart"/>
                      <w:r>
                        <w:t>know</w:t>
                      </w:r>
                      <w:proofErr w:type="gramEnd"/>
                      <w:r>
                        <w:t xml:space="preserve"> our host?</w:t>
                      </w:r>
                    </w:p>
                    <w:p w:rsidR="00FA72DF" w:rsidRDefault="00FA72DF">
                      <w:proofErr w:type="gramStart"/>
                      <w:r>
                        <w:t>what</w:t>
                      </w:r>
                      <w:proofErr w:type="gramEnd"/>
                      <w:r>
                        <w:t xml:space="preserve"> do you?</w:t>
                      </w:r>
                    </w:p>
                    <w:p w:rsidR="00FA72DF" w:rsidRDefault="00FA72DF">
                      <w:proofErr w:type="gramStart"/>
                      <w:r>
                        <w:t>a</w:t>
                      </w:r>
                      <w:proofErr w:type="gramEnd"/>
                      <w:r>
                        <w:t xml:space="preserve"> friend of Vic’s?</w:t>
                      </w:r>
                    </w:p>
                  </w:txbxContent>
                </v:textbox>
              </v:shape>
            </w:pict>
          </mc:Fallback>
        </mc:AlternateContent>
      </w:r>
    </w:p>
    <w:p w:rsidR="00C459E3" w:rsidRPr="00C459E3" w:rsidRDefault="00C459E3" w:rsidP="00C459E3"/>
    <w:p w:rsidR="00C459E3" w:rsidRPr="00C459E3" w:rsidRDefault="00C459E3" w:rsidP="00C459E3"/>
    <w:p w:rsidR="00C459E3" w:rsidRPr="00C459E3" w:rsidRDefault="00C459E3" w:rsidP="00C459E3"/>
    <w:p w:rsidR="00C459E3" w:rsidRPr="00C459E3" w:rsidRDefault="00C459E3" w:rsidP="00C459E3"/>
    <w:p w:rsidR="00C459E3" w:rsidRPr="00C459E3" w:rsidRDefault="00C459E3" w:rsidP="00C459E3"/>
    <w:p w:rsidR="00C459E3" w:rsidRPr="00C459E3" w:rsidRDefault="00C459E3" w:rsidP="00C459E3"/>
    <w:p w:rsidR="00C459E3" w:rsidRDefault="008A7FA9" w:rsidP="00C459E3">
      <w:r>
        <w:rPr>
          <w:noProof/>
        </w:rPr>
        <mc:AlternateContent>
          <mc:Choice Requires="wps">
            <w:drawing>
              <wp:anchor distT="0" distB="0" distL="114300" distR="114300" simplePos="0" relativeHeight="251668480" behindDoc="0" locked="0" layoutInCell="1" allowOverlap="1">
                <wp:simplePos x="0" y="0"/>
                <wp:positionH relativeFrom="column">
                  <wp:posOffset>196850</wp:posOffset>
                </wp:positionH>
                <wp:positionV relativeFrom="paragraph">
                  <wp:posOffset>107315</wp:posOffset>
                </wp:positionV>
                <wp:extent cx="2109470" cy="1070610"/>
                <wp:effectExtent l="12700" t="8890" r="11430" b="635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070610"/>
                        </a:xfrm>
                        <a:prstGeom prst="rect">
                          <a:avLst/>
                        </a:prstGeom>
                        <a:solidFill>
                          <a:srgbClr val="FFFFFF"/>
                        </a:solidFill>
                        <a:ln w="9525">
                          <a:solidFill>
                            <a:srgbClr val="000000"/>
                          </a:solidFill>
                          <a:miter lim="800000"/>
                          <a:headEnd/>
                          <a:tailEnd/>
                        </a:ln>
                      </wps:spPr>
                      <wps:txbx>
                        <w:txbxContent>
                          <w:p w:rsidR="00FA72DF" w:rsidRDefault="00FA72DF">
                            <w:r>
                              <w:t>k. Oh,</w:t>
                            </w:r>
                          </w:p>
                          <w:p w:rsidR="00FA72DF" w:rsidRDefault="00FA72DF">
                            <w:r>
                              <w:t>l. That</w:t>
                            </w:r>
                          </w:p>
                          <w:p w:rsidR="00FA72DF" w:rsidRDefault="00FA72DF">
                            <w:r>
                              <w:t>m. What 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0" type="#_x0000_t202" style="position:absolute;margin-left:15.5pt;margin-top:8.45pt;width:166.1pt;height:84.3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">
                <v:textbox style="mso-fit-shape-to-text:t">
                  <w:txbxContent>
                    <w:p w:rsidR="00FA72DF" w:rsidRDefault="00FA72DF">
                      <w:r>
                        <w:t>k. Oh,</w:t>
                      </w:r>
                    </w:p>
                    <w:p w:rsidR="00FA72DF" w:rsidRDefault="00FA72DF">
                      <w:r>
                        <w:t>l. That</w:t>
                      </w:r>
                    </w:p>
                    <w:p w:rsidR="00FA72DF" w:rsidRDefault="00FA72DF">
                      <w:r>
                        <w:t>m. What a</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3112135</wp:posOffset>
                </wp:positionH>
                <wp:positionV relativeFrom="paragraph">
                  <wp:posOffset>97155</wp:posOffset>
                </wp:positionV>
                <wp:extent cx="2798445" cy="1127760"/>
                <wp:effectExtent l="13970" t="7620" r="6985" b="7620"/>
                <wp:wrapNone/>
                <wp:docPr id="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127760"/>
                        </a:xfrm>
                        <a:prstGeom prst="rect">
                          <a:avLst/>
                        </a:prstGeom>
                        <a:solidFill>
                          <a:srgbClr val="FFFFFF"/>
                        </a:solidFill>
                        <a:ln w="9525">
                          <a:solidFill>
                            <a:srgbClr val="000000"/>
                          </a:solidFill>
                          <a:miter lim="800000"/>
                          <a:headEnd/>
                          <a:tailEnd/>
                        </a:ln>
                      </wps:spPr>
                      <wps:txbx>
                        <w:txbxContent>
                          <w:p w:rsidR="00FA72DF" w:rsidRDefault="00FA72DF">
                            <w:proofErr w:type="gramStart"/>
                            <w:r>
                              <w:t>coincidence</w:t>
                            </w:r>
                            <w:proofErr w:type="gramEnd"/>
                            <w:r>
                              <w:t>! I’m an actor too.</w:t>
                            </w:r>
                          </w:p>
                          <w:p w:rsidR="00FA72DF" w:rsidRDefault="00FA72DF">
                            <w:proofErr w:type="gramStart"/>
                            <w:r>
                              <w:t>really</w:t>
                            </w:r>
                            <w:proofErr w:type="gramEnd"/>
                            <w:r>
                              <w:t>?</w:t>
                            </w:r>
                          </w:p>
                          <w:p w:rsidR="00FA72DF" w:rsidRDefault="00FA72DF">
                            <w:proofErr w:type="gramStart"/>
                            <w:r>
                              <w:t>sounds</w:t>
                            </w:r>
                            <w:proofErr w:type="gramEnd"/>
                            <w:r>
                              <w:t xml:space="preserve"> interesting.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31" type="#_x0000_t202" style="position:absolute;margin-left:245.05pt;margin-top:7.65pt;width:220.35pt;height:88.8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RBLgIAAFk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">
                <v:textbox>
                  <w:txbxContent>
                    <w:p w:rsidR="00FA72DF" w:rsidRDefault="00FA72DF">
                      <w:proofErr w:type="gramStart"/>
                      <w:r>
                        <w:t>coincidence</w:t>
                      </w:r>
                      <w:proofErr w:type="gramEnd"/>
                      <w:r>
                        <w:t>! I’m an actor too.</w:t>
                      </w:r>
                    </w:p>
                    <w:p w:rsidR="00FA72DF" w:rsidRDefault="00FA72DF">
                      <w:proofErr w:type="gramStart"/>
                      <w:r>
                        <w:t>really</w:t>
                      </w:r>
                      <w:proofErr w:type="gramEnd"/>
                      <w:r>
                        <w:t>?</w:t>
                      </w:r>
                    </w:p>
                    <w:p w:rsidR="00FA72DF" w:rsidRDefault="00FA72DF">
                      <w:proofErr w:type="gramStart"/>
                      <w:r>
                        <w:t>sounds</w:t>
                      </w:r>
                      <w:proofErr w:type="gramEnd"/>
                      <w:r>
                        <w:t xml:space="preserve"> interesting.</w:t>
                      </w:r>
                    </w:p>
                  </w:txbxContent>
                </v:textbox>
              </v:shape>
            </w:pict>
          </mc:Fallback>
        </mc:AlternateContent>
      </w:r>
    </w:p>
    <w:p w:rsidR="00C40F84" w:rsidRDefault="00C40F84" w:rsidP="00C459E3"/>
    <w:p w:rsidR="00C40F84" w:rsidRPr="00C40F84" w:rsidRDefault="00C40F84" w:rsidP="00C40F84"/>
    <w:p w:rsidR="00C40F84" w:rsidRPr="00C40F84" w:rsidRDefault="00C40F84" w:rsidP="00C40F84"/>
    <w:p w:rsidR="00E97D8D" w:rsidRDefault="00E97D8D" w:rsidP="00C40F84"/>
    <w:p w:rsidR="00E137E0" w:rsidRDefault="00E137E0" w:rsidP="00C40F84">
      <w:pPr>
        <w:rPr>
          <w:b/>
        </w:rPr>
      </w:pPr>
    </w:p>
    <w:p w:rsidR="00C40F84" w:rsidRDefault="00C40F84" w:rsidP="00C40F84">
      <w:pPr>
        <w:rPr>
          <w:b/>
        </w:rPr>
      </w:pPr>
      <w:r w:rsidRPr="00C40F84">
        <w:rPr>
          <w:b/>
        </w:rPr>
        <w:lastRenderedPageBreak/>
        <w:t>HANDOUT 2</w:t>
      </w:r>
      <w:r w:rsidR="0013058C">
        <w:rPr>
          <w:b/>
        </w:rPr>
        <w:t>/unit 1</w:t>
      </w:r>
    </w:p>
    <w:p w:rsidR="00C40F84" w:rsidRDefault="00C40F84" w:rsidP="00096868">
      <w:pPr>
        <w:pStyle w:val="IntenseQuote"/>
      </w:pPr>
      <w:r>
        <w:t>MEETING PEOPLE</w:t>
      </w:r>
    </w:p>
    <w:p w:rsidR="00C40F84" w:rsidRDefault="00C40F84" w:rsidP="006C19D0">
      <w:pPr>
        <w:pStyle w:val="ListParagraph"/>
        <w:numPr>
          <w:ilvl w:val="0"/>
          <w:numId w:val="9"/>
        </w:numPr>
      </w:pPr>
      <w:r>
        <w:t>Put the words in the correct order to make sentences. Write them in the correct place in the conversation.</w:t>
      </w:r>
    </w:p>
    <w:p w:rsidR="00A94746" w:rsidRDefault="008A7FA9" w:rsidP="00C40F84">
      <w:pPr>
        <w:pStyle w:val="ListParagraph"/>
      </w:pPr>
      <w:r>
        <w:rPr>
          <w:noProof/>
        </w:rPr>
        <mc:AlternateContent>
          <mc:Choice Requires="wps">
            <w:drawing>
              <wp:anchor distT="0" distB="0" distL="114300" distR="114300" simplePos="0" relativeHeight="251672576" behindDoc="0" locked="0" layoutInCell="1" allowOverlap="1">
                <wp:simplePos x="0" y="0"/>
                <wp:positionH relativeFrom="column">
                  <wp:posOffset>485775</wp:posOffset>
                </wp:positionH>
                <wp:positionV relativeFrom="paragraph">
                  <wp:posOffset>6350</wp:posOffset>
                </wp:positionV>
                <wp:extent cx="4073525" cy="1604010"/>
                <wp:effectExtent l="9525" t="6985" r="12700" b="8255"/>
                <wp:wrapNone/>
                <wp:docPr id="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604010"/>
                        </a:xfrm>
                        <a:prstGeom prst="rect">
                          <a:avLst/>
                        </a:prstGeom>
                        <a:solidFill>
                          <a:srgbClr val="FFFFFF"/>
                        </a:solidFill>
                        <a:ln w="9525">
                          <a:solidFill>
                            <a:srgbClr val="000000"/>
                          </a:solidFill>
                          <a:miter lim="800000"/>
                          <a:headEnd/>
                          <a:tailEnd/>
                        </a:ln>
                      </wps:spPr>
                      <wps:txbx>
                        <w:txbxContent>
                          <w:p w:rsidR="00FA72DF" w:rsidRPr="001154D7" w:rsidRDefault="00FA72DF" w:rsidP="006C19D0">
                            <w:pPr>
                              <w:pStyle w:val="ListParagraph"/>
                              <w:numPr>
                                <w:ilvl w:val="0"/>
                                <w:numId w:val="8"/>
                              </w:numPr>
                              <w:rPr>
                                <w:sz w:val="20"/>
                                <w:szCs w:val="20"/>
                              </w:rPr>
                            </w:pPr>
                            <w:r w:rsidRPr="001154D7">
                              <w:rPr>
                                <w:sz w:val="20"/>
                                <w:szCs w:val="20"/>
                              </w:rPr>
                              <w:t>a/coincidence/./That’s</w:t>
                            </w:r>
                          </w:p>
                          <w:p w:rsidR="00FA72DF" w:rsidRPr="001154D7" w:rsidRDefault="00FA72DF" w:rsidP="006C19D0">
                            <w:pPr>
                              <w:pStyle w:val="ListParagraph"/>
                              <w:numPr>
                                <w:ilvl w:val="0"/>
                                <w:numId w:val="8"/>
                              </w:numPr>
                              <w:rPr>
                                <w:sz w:val="20"/>
                                <w:szCs w:val="20"/>
                              </w:rPr>
                            </w:pPr>
                            <w:r w:rsidRPr="001154D7">
                              <w:rPr>
                                <w:sz w:val="20"/>
                                <w:szCs w:val="20"/>
                              </w:rPr>
                              <w:t>teacher/be/you/a/?/young/bit/Aren’t/to/a</w:t>
                            </w:r>
                          </w:p>
                          <w:p w:rsidR="00FA72DF" w:rsidRPr="001154D7" w:rsidRDefault="00FA72DF" w:rsidP="006C19D0">
                            <w:pPr>
                              <w:pStyle w:val="ListParagraph"/>
                              <w:numPr>
                                <w:ilvl w:val="0"/>
                                <w:numId w:val="8"/>
                              </w:numPr>
                              <w:rPr>
                                <w:sz w:val="20"/>
                                <w:szCs w:val="20"/>
                              </w:rPr>
                            </w:pPr>
                            <w:r w:rsidRPr="001154D7">
                              <w:rPr>
                                <w:sz w:val="20"/>
                                <w:szCs w:val="20"/>
                              </w:rPr>
                              <w:t>a/ask/Can/?/I/question/you</w:t>
                            </w:r>
                          </w:p>
                          <w:p w:rsidR="00FA72DF" w:rsidRPr="001154D7" w:rsidRDefault="00FA72DF" w:rsidP="006C19D0">
                            <w:pPr>
                              <w:pStyle w:val="ListParagraph"/>
                              <w:numPr>
                                <w:ilvl w:val="0"/>
                                <w:numId w:val="8"/>
                              </w:numPr>
                              <w:rPr>
                                <w:sz w:val="20"/>
                                <w:szCs w:val="20"/>
                              </w:rPr>
                            </w:pPr>
                            <w:r w:rsidRPr="001154D7">
                              <w:rPr>
                                <w:sz w:val="20"/>
                                <w:szCs w:val="20"/>
                              </w:rPr>
                              <w:t>?/Do/enjoy/studying/you/zoology</w:t>
                            </w:r>
                          </w:p>
                          <w:p w:rsidR="00FA72DF" w:rsidRPr="001154D7" w:rsidRDefault="00FA72DF" w:rsidP="006C19D0">
                            <w:pPr>
                              <w:pStyle w:val="ListParagraph"/>
                              <w:numPr>
                                <w:ilvl w:val="0"/>
                                <w:numId w:val="8"/>
                              </w:numPr>
                              <w:rPr>
                                <w:sz w:val="20"/>
                                <w:szCs w:val="20"/>
                              </w:rPr>
                            </w:pPr>
                            <w:r w:rsidRPr="001154D7">
                              <w:rPr>
                                <w:sz w:val="20"/>
                                <w:szCs w:val="20"/>
                              </w:rPr>
                              <w:t>him/I/like/./think/you’ll</w:t>
                            </w:r>
                          </w:p>
                          <w:p w:rsidR="00FA72DF" w:rsidRPr="001154D7" w:rsidRDefault="00FA72DF" w:rsidP="006C19D0">
                            <w:pPr>
                              <w:pStyle w:val="ListParagraph"/>
                              <w:numPr>
                                <w:ilvl w:val="0"/>
                                <w:numId w:val="8"/>
                              </w:numPr>
                              <w:rPr>
                                <w:sz w:val="20"/>
                                <w:szCs w:val="20"/>
                              </w:rPr>
                            </w:pPr>
                            <w:r w:rsidRPr="001154D7">
                              <w:rPr>
                                <w:sz w:val="20"/>
                                <w:szCs w:val="20"/>
                              </w:rPr>
                              <w:t>a/I’m/./teacher</w:t>
                            </w:r>
                          </w:p>
                          <w:p w:rsidR="00FA72DF" w:rsidRPr="001154D7" w:rsidRDefault="00FA72DF" w:rsidP="006C19D0">
                            <w:pPr>
                              <w:pStyle w:val="ListParagraph"/>
                              <w:numPr>
                                <w:ilvl w:val="0"/>
                                <w:numId w:val="8"/>
                              </w:numPr>
                              <w:rPr>
                                <w:sz w:val="20"/>
                                <w:szCs w:val="20"/>
                              </w:rPr>
                            </w:pPr>
                            <w:r w:rsidRPr="001154D7">
                              <w:rPr>
                                <w:sz w:val="20"/>
                                <w:szCs w:val="20"/>
                              </w:rPr>
                              <w:t>,/./meet/nice/to/too/Yeah/you</w:t>
                            </w:r>
                          </w:p>
                          <w:p w:rsidR="00FA72DF" w:rsidRPr="001154D7" w:rsidRDefault="00FA72DF" w:rsidP="006C19D0">
                            <w:pPr>
                              <w:pStyle w:val="ListParagraph"/>
                              <w:numPr>
                                <w:ilvl w:val="0"/>
                                <w:numId w:val="8"/>
                              </w:numPr>
                              <w:rPr>
                                <w:sz w:val="20"/>
                                <w:szCs w:val="20"/>
                              </w:rPr>
                            </w:pPr>
                            <w:r w:rsidRPr="001154D7">
                              <w:rPr>
                                <w:sz w:val="20"/>
                                <w:szCs w:val="20"/>
                              </w:rPr>
                              <w:t>someone/I’d/like/meet/./to/There’s/you</w:t>
                            </w:r>
                          </w:p>
                          <w:p w:rsidR="00FA72DF" w:rsidRDefault="00FA72D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38.25pt;margin-top:.5pt;width:320.75pt;height:12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">
                <v:textbox>
                  <w:txbxContent>
                    <w:p w:rsidR="00FA72DF" w:rsidRPr="001154D7" w:rsidRDefault="00FA72DF" w:rsidP="006C19D0">
                      <w:pPr>
                        <w:pStyle w:val="ListParagraph"/>
                        <w:numPr>
                          <w:ilvl w:val="0"/>
                          <w:numId w:val="8"/>
                        </w:numPr>
                        <w:rPr>
                          <w:sz w:val="20"/>
                          <w:szCs w:val="20"/>
                        </w:rPr>
                      </w:pPr>
                      <w:r w:rsidRPr="001154D7">
                        <w:rPr>
                          <w:sz w:val="20"/>
                          <w:szCs w:val="20"/>
                        </w:rPr>
                        <w:t>a/coincidence/./That’s</w:t>
                      </w:r>
                    </w:p>
                    <w:p w:rsidR="00FA72DF" w:rsidRPr="001154D7" w:rsidRDefault="00FA72DF" w:rsidP="006C19D0">
                      <w:pPr>
                        <w:pStyle w:val="ListParagraph"/>
                        <w:numPr>
                          <w:ilvl w:val="0"/>
                          <w:numId w:val="8"/>
                        </w:numPr>
                        <w:rPr>
                          <w:sz w:val="20"/>
                          <w:szCs w:val="20"/>
                        </w:rPr>
                      </w:pPr>
                      <w:r w:rsidRPr="001154D7">
                        <w:rPr>
                          <w:sz w:val="20"/>
                          <w:szCs w:val="20"/>
                        </w:rPr>
                        <w:t>teacher/be/you/a/?/young/bit/Aren’t/to/a</w:t>
                      </w:r>
                    </w:p>
                    <w:p w:rsidR="00FA72DF" w:rsidRPr="001154D7" w:rsidRDefault="00FA72DF" w:rsidP="006C19D0">
                      <w:pPr>
                        <w:pStyle w:val="ListParagraph"/>
                        <w:numPr>
                          <w:ilvl w:val="0"/>
                          <w:numId w:val="8"/>
                        </w:numPr>
                        <w:rPr>
                          <w:sz w:val="20"/>
                          <w:szCs w:val="20"/>
                        </w:rPr>
                      </w:pPr>
                      <w:r w:rsidRPr="001154D7">
                        <w:rPr>
                          <w:sz w:val="20"/>
                          <w:szCs w:val="20"/>
                        </w:rPr>
                        <w:t>a/ask/Can/?/I/question/you</w:t>
                      </w:r>
                    </w:p>
                    <w:p w:rsidR="00FA72DF" w:rsidRPr="001154D7" w:rsidRDefault="00FA72DF" w:rsidP="006C19D0">
                      <w:pPr>
                        <w:pStyle w:val="ListParagraph"/>
                        <w:numPr>
                          <w:ilvl w:val="0"/>
                          <w:numId w:val="8"/>
                        </w:numPr>
                        <w:rPr>
                          <w:sz w:val="20"/>
                          <w:szCs w:val="20"/>
                        </w:rPr>
                      </w:pPr>
                      <w:r w:rsidRPr="001154D7">
                        <w:rPr>
                          <w:sz w:val="20"/>
                          <w:szCs w:val="20"/>
                        </w:rPr>
                        <w:t>?/Do/enjoy/studying/you/zoology</w:t>
                      </w:r>
                    </w:p>
                    <w:p w:rsidR="00FA72DF" w:rsidRPr="001154D7" w:rsidRDefault="00FA72DF" w:rsidP="006C19D0">
                      <w:pPr>
                        <w:pStyle w:val="ListParagraph"/>
                        <w:numPr>
                          <w:ilvl w:val="0"/>
                          <w:numId w:val="8"/>
                        </w:numPr>
                        <w:rPr>
                          <w:sz w:val="20"/>
                          <w:szCs w:val="20"/>
                        </w:rPr>
                      </w:pPr>
                      <w:r w:rsidRPr="001154D7">
                        <w:rPr>
                          <w:sz w:val="20"/>
                          <w:szCs w:val="20"/>
                        </w:rPr>
                        <w:t>him/I/like/./think/you’ll</w:t>
                      </w:r>
                    </w:p>
                    <w:p w:rsidR="00FA72DF" w:rsidRPr="001154D7" w:rsidRDefault="00FA72DF" w:rsidP="006C19D0">
                      <w:pPr>
                        <w:pStyle w:val="ListParagraph"/>
                        <w:numPr>
                          <w:ilvl w:val="0"/>
                          <w:numId w:val="8"/>
                        </w:numPr>
                        <w:rPr>
                          <w:sz w:val="20"/>
                          <w:szCs w:val="20"/>
                        </w:rPr>
                      </w:pPr>
                      <w:r w:rsidRPr="001154D7">
                        <w:rPr>
                          <w:sz w:val="20"/>
                          <w:szCs w:val="20"/>
                        </w:rPr>
                        <w:t>a/I’m/./teacher</w:t>
                      </w:r>
                    </w:p>
                    <w:p w:rsidR="00FA72DF" w:rsidRPr="001154D7" w:rsidRDefault="00FA72DF" w:rsidP="006C19D0">
                      <w:pPr>
                        <w:pStyle w:val="ListParagraph"/>
                        <w:numPr>
                          <w:ilvl w:val="0"/>
                          <w:numId w:val="8"/>
                        </w:numPr>
                        <w:rPr>
                          <w:sz w:val="20"/>
                          <w:szCs w:val="20"/>
                        </w:rPr>
                      </w:pPr>
                      <w:r w:rsidRPr="001154D7">
                        <w:rPr>
                          <w:sz w:val="20"/>
                          <w:szCs w:val="20"/>
                        </w:rPr>
                        <w:t>,/./meet/nice/to/too/Yeah/you</w:t>
                      </w:r>
                    </w:p>
                    <w:p w:rsidR="00FA72DF" w:rsidRPr="001154D7" w:rsidRDefault="00FA72DF" w:rsidP="006C19D0">
                      <w:pPr>
                        <w:pStyle w:val="ListParagraph"/>
                        <w:numPr>
                          <w:ilvl w:val="0"/>
                          <w:numId w:val="8"/>
                        </w:numPr>
                        <w:rPr>
                          <w:sz w:val="20"/>
                          <w:szCs w:val="20"/>
                        </w:rPr>
                      </w:pPr>
                      <w:r w:rsidRPr="001154D7">
                        <w:rPr>
                          <w:sz w:val="20"/>
                          <w:szCs w:val="20"/>
                        </w:rPr>
                        <w:t>someone/I’d/like/meet/./to/There’s/you</w:t>
                      </w:r>
                    </w:p>
                    <w:p w:rsidR="00FA72DF" w:rsidRDefault="00FA72DF"/>
                  </w:txbxContent>
                </v:textbox>
              </v:shape>
            </w:pict>
          </mc:Fallback>
        </mc:AlternateContent>
      </w:r>
    </w:p>
    <w:p w:rsidR="00A94746" w:rsidRPr="00A94746" w:rsidRDefault="00A94746" w:rsidP="00A94746"/>
    <w:p w:rsidR="00A94746" w:rsidRPr="00A94746" w:rsidRDefault="00A94746" w:rsidP="00A94746"/>
    <w:p w:rsidR="00A94746" w:rsidRPr="00A94746" w:rsidRDefault="00A94746" w:rsidP="00A94746"/>
    <w:p w:rsidR="00096868" w:rsidRDefault="00096868" w:rsidP="00A94746"/>
    <w:p w:rsidR="008C76EB" w:rsidRPr="008C76EB" w:rsidRDefault="008C76EB" w:rsidP="00A94746">
      <w:pPr>
        <w:rPr>
          <w:sz w:val="10"/>
          <w:szCs w:val="10"/>
        </w:rPr>
      </w:pPr>
    </w:p>
    <w:p w:rsidR="00C40F84" w:rsidRPr="007C00AF" w:rsidRDefault="00A94746" w:rsidP="00A94746">
      <w:pPr>
        <w:tabs>
          <w:tab w:val="left" w:pos="1860"/>
        </w:tabs>
        <w:rPr>
          <w:sz w:val="20"/>
          <w:szCs w:val="20"/>
        </w:rPr>
      </w:pPr>
      <w:r w:rsidRPr="007C00AF">
        <w:rPr>
          <w:b/>
          <w:sz w:val="20"/>
          <w:szCs w:val="20"/>
        </w:rPr>
        <w:t>Sarah</w:t>
      </w:r>
      <w:r w:rsidRPr="007C00AF">
        <w:rPr>
          <w:sz w:val="20"/>
          <w:szCs w:val="20"/>
        </w:rPr>
        <w:t>: Come with me, Micky. (a)………………………………………………………………………</w:t>
      </w:r>
    </w:p>
    <w:p w:rsidR="00A94746" w:rsidRPr="007C00AF" w:rsidRDefault="00A94746" w:rsidP="00A94746">
      <w:pPr>
        <w:tabs>
          <w:tab w:val="left" w:pos="1860"/>
        </w:tabs>
        <w:rPr>
          <w:sz w:val="20"/>
          <w:szCs w:val="20"/>
        </w:rPr>
      </w:pPr>
      <w:r w:rsidRPr="007C00AF">
        <w:rPr>
          <w:b/>
          <w:sz w:val="20"/>
          <w:szCs w:val="20"/>
        </w:rPr>
        <w:t>Micky</w:t>
      </w:r>
      <w:r w:rsidRPr="007C00AF">
        <w:rPr>
          <w:sz w:val="20"/>
          <w:szCs w:val="20"/>
        </w:rPr>
        <w:t>: Oh, that sounds interesting.</w:t>
      </w:r>
    </w:p>
    <w:p w:rsidR="00A94746" w:rsidRPr="007C00AF" w:rsidRDefault="00A94746" w:rsidP="00A94746">
      <w:pPr>
        <w:tabs>
          <w:tab w:val="left" w:pos="1860"/>
        </w:tabs>
        <w:rPr>
          <w:sz w:val="20"/>
          <w:szCs w:val="20"/>
        </w:rPr>
      </w:pPr>
      <w:r w:rsidRPr="007C00AF">
        <w:rPr>
          <w:b/>
          <w:sz w:val="20"/>
          <w:szCs w:val="20"/>
        </w:rPr>
        <w:t>Sarah</w:t>
      </w:r>
      <w:r w:rsidRPr="007C00AF">
        <w:rPr>
          <w:sz w:val="20"/>
          <w:szCs w:val="20"/>
        </w:rPr>
        <w:t>: Yes, well (b)……………………………………………Joseph, this is Micky.</w:t>
      </w:r>
    </w:p>
    <w:p w:rsidR="00A94746" w:rsidRPr="007C00AF" w:rsidRDefault="00A94746" w:rsidP="00A94746">
      <w:pPr>
        <w:tabs>
          <w:tab w:val="left" w:pos="1860"/>
        </w:tabs>
        <w:rPr>
          <w:sz w:val="20"/>
          <w:szCs w:val="20"/>
        </w:rPr>
      </w:pPr>
      <w:r w:rsidRPr="007C00AF">
        <w:rPr>
          <w:b/>
          <w:sz w:val="20"/>
          <w:szCs w:val="20"/>
        </w:rPr>
        <w:t>Joseph</w:t>
      </w:r>
      <w:r w:rsidRPr="007C00AF">
        <w:rPr>
          <w:sz w:val="20"/>
          <w:szCs w:val="20"/>
        </w:rPr>
        <w:t>: Nice to meet you, Micky.</w:t>
      </w:r>
    </w:p>
    <w:p w:rsidR="00A94746" w:rsidRPr="007C00AF" w:rsidRDefault="00A94746" w:rsidP="00A94746">
      <w:pPr>
        <w:tabs>
          <w:tab w:val="left" w:pos="1860"/>
        </w:tabs>
        <w:rPr>
          <w:sz w:val="20"/>
          <w:szCs w:val="20"/>
        </w:rPr>
      </w:pPr>
      <w:r w:rsidRPr="007C00AF">
        <w:rPr>
          <w:b/>
          <w:sz w:val="20"/>
          <w:szCs w:val="20"/>
        </w:rPr>
        <w:t>Micky</w:t>
      </w:r>
      <w:r w:rsidRPr="007C00AF">
        <w:rPr>
          <w:sz w:val="20"/>
          <w:szCs w:val="20"/>
        </w:rPr>
        <w:t>: (c)………………………………………………………………………….</w:t>
      </w:r>
    </w:p>
    <w:p w:rsidR="00A94746" w:rsidRPr="007C00AF" w:rsidRDefault="00A94746" w:rsidP="00A94746">
      <w:pPr>
        <w:tabs>
          <w:tab w:val="left" w:pos="1860"/>
        </w:tabs>
        <w:rPr>
          <w:sz w:val="20"/>
          <w:szCs w:val="20"/>
        </w:rPr>
      </w:pPr>
      <w:r w:rsidRPr="007C00AF">
        <w:rPr>
          <w:b/>
          <w:sz w:val="20"/>
          <w:szCs w:val="20"/>
        </w:rPr>
        <w:t>Joseph</w:t>
      </w:r>
      <w:r w:rsidRPr="007C00AF">
        <w:rPr>
          <w:sz w:val="20"/>
          <w:szCs w:val="20"/>
        </w:rPr>
        <w:t>: What do you do?</w:t>
      </w:r>
    </w:p>
    <w:p w:rsidR="00A94746" w:rsidRPr="007C00AF" w:rsidRDefault="00A94746" w:rsidP="00A94746">
      <w:pPr>
        <w:tabs>
          <w:tab w:val="left" w:pos="1860"/>
        </w:tabs>
        <w:rPr>
          <w:sz w:val="20"/>
          <w:szCs w:val="20"/>
        </w:rPr>
      </w:pPr>
      <w:r w:rsidRPr="007C00AF">
        <w:rPr>
          <w:b/>
          <w:sz w:val="20"/>
          <w:szCs w:val="20"/>
        </w:rPr>
        <w:t>Micky:</w:t>
      </w:r>
      <w:r w:rsidRPr="007C00AF">
        <w:rPr>
          <w:sz w:val="20"/>
          <w:szCs w:val="20"/>
        </w:rPr>
        <w:t xml:space="preserve"> I’m a zoology student.</w:t>
      </w:r>
    </w:p>
    <w:p w:rsidR="00A94746" w:rsidRPr="007C00AF" w:rsidRDefault="00A94746" w:rsidP="00A94746">
      <w:pPr>
        <w:tabs>
          <w:tab w:val="left" w:pos="1860"/>
        </w:tabs>
        <w:rPr>
          <w:sz w:val="20"/>
          <w:szCs w:val="20"/>
        </w:rPr>
      </w:pPr>
      <w:r w:rsidRPr="007C00AF">
        <w:rPr>
          <w:b/>
          <w:sz w:val="20"/>
          <w:szCs w:val="20"/>
        </w:rPr>
        <w:t>Joseph</w:t>
      </w:r>
      <w:r w:rsidRPr="007C00AF">
        <w:rPr>
          <w:sz w:val="20"/>
          <w:szCs w:val="20"/>
        </w:rPr>
        <w:t>: Oh, really. (d)…………………………………………………………………</w:t>
      </w:r>
    </w:p>
    <w:p w:rsidR="00A94746" w:rsidRPr="007C00AF" w:rsidRDefault="00A94746" w:rsidP="00A94746">
      <w:pPr>
        <w:tabs>
          <w:tab w:val="left" w:pos="1860"/>
        </w:tabs>
        <w:rPr>
          <w:sz w:val="20"/>
          <w:szCs w:val="20"/>
        </w:rPr>
      </w:pPr>
      <w:r w:rsidRPr="007C00AF">
        <w:rPr>
          <w:b/>
          <w:sz w:val="20"/>
          <w:szCs w:val="20"/>
        </w:rPr>
        <w:t>Micky:</w:t>
      </w:r>
      <w:r w:rsidRPr="007C00AF">
        <w:rPr>
          <w:sz w:val="20"/>
          <w:szCs w:val="20"/>
        </w:rPr>
        <w:t xml:space="preserve"> I don’t really know. I’ve just got there. My course hasn’t started. </w:t>
      </w:r>
      <w:proofErr w:type="gramStart"/>
      <w:r w:rsidRPr="007C00AF">
        <w:rPr>
          <w:sz w:val="20"/>
          <w:szCs w:val="20"/>
        </w:rPr>
        <w:t>But what about you?</w:t>
      </w:r>
      <w:proofErr w:type="gramEnd"/>
      <w:r w:rsidRPr="007C00AF">
        <w:rPr>
          <w:sz w:val="20"/>
          <w:szCs w:val="20"/>
        </w:rPr>
        <w:t xml:space="preserve"> What do you do?</w:t>
      </w:r>
    </w:p>
    <w:p w:rsidR="00A94746" w:rsidRPr="007C00AF" w:rsidRDefault="00A94746" w:rsidP="00A94746">
      <w:pPr>
        <w:tabs>
          <w:tab w:val="left" w:pos="1860"/>
        </w:tabs>
        <w:rPr>
          <w:sz w:val="20"/>
          <w:szCs w:val="20"/>
        </w:rPr>
      </w:pPr>
      <w:r w:rsidRPr="007C00AF">
        <w:rPr>
          <w:b/>
          <w:sz w:val="20"/>
          <w:szCs w:val="20"/>
        </w:rPr>
        <w:t>Joseph</w:t>
      </w:r>
      <w:r w:rsidRPr="007C00AF">
        <w:rPr>
          <w:sz w:val="20"/>
          <w:szCs w:val="20"/>
        </w:rPr>
        <w:t>: (e)…………………………………………………………………</w:t>
      </w:r>
    </w:p>
    <w:p w:rsidR="00A94746" w:rsidRPr="007C00AF" w:rsidRDefault="00A94746" w:rsidP="00A94746">
      <w:pPr>
        <w:tabs>
          <w:tab w:val="left" w:pos="1860"/>
        </w:tabs>
        <w:rPr>
          <w:sz w:val="20"/>
          <w:szCs w:val="20"/>
        </w:rPr>
      </w:pPr>
      <w:r w:rsidRPr="007C00AF">
        <w:rPr>
          <w:b/>
          <w:sz w:val="20"/>
          <w:szCs w:val="20"/>
        </w:rPr>
        <w:t>Micky:</w:t>
      </w:r>
      <w:r w:rsidRPr="007C00AF">
        <w:rPr>
          <w:sz w:val="20"/>
          <w:szCs w:val="20"/>
        </w:rPr>
        <w:t xml:space="preserve"> Oh, really. What do you teach?</w:t>
      </w:r>
    </w:p>
    <w:p w:rsidR="00A94746" w:rsidRPr="007C00AF" w:rsidRDefault="00A94746" w:rsidP="00A94746">
      <w:pPr>
        <w:tabs>
          <w:tab w:val="left" w:pos="1860"/>
        </w:tabs>
        <w:rPr>
          <w:sz w:val="20"/>
          <w:szCs w:val="20"/>
        </w:rPr>
      </w:pPr>
      <w:r w:rsidRPr="007C00AF">
        <w:rPr>
          <w:b/>
          <w:sz w:val="20"/>
          <w:szCs w:val="20"/>
        </w:rPr>
        <w:t>Joseph:</w:t>
      </w:r>
      <w:r w:rsidRPr="007C00AF">
        <w:rPr>
          <w:sz w:val="20"/>
          <w:szCs w:val="20"/>
        </w:rPr>
        <w:t xml:space="preserve"> Zoology.</w:t>
      </w:r>
    </w:p>
    <w:p w:rsidR="00A94746" w:rsidRPr="007C00AF" w:rsidRDefault="00A94746" w:rsidP="00A94746">
      <w:pPr>
        <w:tabs>
          <w:tab w:val="left" w:pos="1860"/>
        </w:tabs>
        <w:rPr>
          <w:sz w:val="20"/>
          <w:szCs w:val="20"/>
        </w:rPr>
      </w:pPr>
      <w:r w:rsidRPr="007C00AF">
        <w:rPr>
          <w:b/>
          <w:sz w:val="20"/>
          <w:szCs w:val="20"/>
        </w:rPr>
        <w:t>Micky:</w:t>
      </w:r>
      <w:r w:rsidRPr="007C00AF">
        <w:rPr>
          <w:sz w:val="20"/>
          <w:szCs w:val="20"/>
        </w:rPr>
        <w:t xml:space="preserve"> (f)………………………………………………………………………..</w:t>
      </w:r>
    </w:p>
    <w:p w:rsidR="00A94746" w:rsidRPr="007C00AF" w:rsidRDefault="00A94746" w:rsidP="00A94746">
      <w:pPr>
        <w:tabs>
          <w:tab w:val="left" w:pos="1860"/>
        </w:tabs>
        <w:rPr>
          <w:sz w:val="20"/>
          <w:szCs w:val="20"/>
        </w:rPr>
      </w:pPr>
      <w:r w:rsidRPr="007C00AF">
        <w:rPr>
          <w:b/>
          <w:sz w:val="20"/>
          <w:szCs w:val="20"/>
        </w:rPr>
        <w:t>Joe</w:t>
      </w:r>
      <w:r w:rsidRPr="007C00AF">
        <w:rPr>
          <w:sz w:val="20"/>
          <w:szCs w:val="20"/>
        </w:rPr>
        <w:t>: Yes, I suppose it is.</w:t>
      </w:r>
    </w:p>
    <w:p w:rsidR="00A94746" w:rsidRPr="007C00AF" w:rsidRDefault="00A94746" w:rsidP="00A94746">
      <w:pPr>
        <w:tabs>
          <w:tab w:val="left" w:pos="1860"/>
        </w:tabs>
        <w:rPr>
          <w:sz w:val="20"/>
          <w:szCs w:val="20"/>
        </w:rPr>
      </w:pPr>
      <w:r w:rsidRPr="007C00AF">
        <w:rPr>
          <w:b/>
          <w:sz w:val="20"/>
          <w:szCs w:val="20"/>
        </w:rPr>
        <w:t>Micky:</w:t>
      </w:r>
      <w:r w:rsidRPr="007C00AF">
        <w:rPr>
          <w:sz w:val="20"/>
          <w:szCs w:val="20"/>
        </w:rPr>
        <w:t xml:space="preserve"> (g)…………………………………………………………………………</w:t>
      </w:r>
    </w:p>
    <w:p w:rsidR="00A94746" w:rsidRPr="007C00AF" w:rsidRDefault="00A94746" w:rsidP="00A94746">
      <w:pPr>
        <w:tabs>
          <w:tab w:val="left" w:pos="1860"/>
        </w:tabs>
        <w:rPr>
          <w:sz w:val="20"/>
          <w:szCs w:val="20"/>
        </w:rPr>
      </w:pPr>
      <w:r w:rsidRPr="007C00AF">
        <w:rPr>
          <w:b/>
          <w:sz w:val="20"/>
          <w:szCs w:val="20"/>
        </w:rPr>
        <w:t>Joe:</w:t>
      </w:r>
      <w:r w:rsidRPr="007C00AF">
        <w:rPr>
          <w:sz w:val="20"/>
          <w:szCs w:val="20"/>
        </w:rPr>
        <w:t xml:space="preserve"> Of course.</w:t>
      </w:r>
    </w:p>
    <w:p w:rsidR="00A94746" w:rsidRPr="007C00AF" w:rsidRDefault="00A94746" w:rsidP="00A94746">
      <w:pPr>
        <w:tabs>
          <w:tab w:val="left" w:pos="1860"/>
        </w:tabs>
        <w:rPr>
          <w:sz w:val="20"/>
          <w:szCs w:val="20"/>
        </w:rPr>
      </w:pPr>
      <w:r w:rsidRPr="007C00AF">
        <w:rPr>
          <w:b/>
          <w:sz w:val="20"/>
          <w:szCs w:val="20"/>
        </w:rPr>
        <w:t>Micky:</w:t>
      </w:r>
      <w:r w:rsidRPr="007C00AF">
        <w:rPr>
          <w:sz w:val="20"/>
          <w:szCs w:val="20"/>
        </w:rPr>
        <w:t xml:space="preserve"> (h)………………………………………………………………….</w:t>
      </w:r>
    </w:p>
    <w:p w:rsidR="00A94746" w:rsidRPr="008C76EB" w:rsidRDefault="00A94746" w:rsidP="00A94746">
      <w:pPr>
        <w:tabs>
          <w:tab w:val="left" w:pos="1860"/>
        </w:tabs>
        <w:rPr>
          <w:sz w:val="20"/>
          <w:szCs w:val="20"/>
        </w:rPr>
      </w:pPr>
      <w:r w:rsidRPr="008C76EB">
        <w:rPr>
          <w:b/>
          <w:sz w:val="20"/>
          <w:szCs w:val="20"/>
        </w:rPr>
        <w:t>Joe</w:t>
      </w:r>
      <w:r w:rsidRPr="008C76EB">
        <w:rPr>
          <w:sz w:val="20"/>
          <w:szCs w:val="20"/>
        </w:rPr>
        <w:t>: Yes, I suppose I am. But like you, I’</w:t>
      </w:r>
      <w:r w:rsidR="00AE7231" w:rsidRPr="008C76EB">
        <w:rPr>
          <w:sz w:val="20"/>
          <w:szCs w:val="20"/>
        </w:rPr>
        <w:t>ve just started.</w:t>
      </w:r>
    </w:p>
    <w:p w:rsidR="00384B71" w:rsidRDefault="00384B71" w:rsidP="00A94746">
      <w:pPr>
        <w:tabs>
          <w:tab w:val="left" w:pos="1860"/>
        </w:tabs>
        <w:rPr>
          <w:sz w:val="16"/>
          <w:szCs w:val="16"/>
        </w:rPr>
      </w:pPr>
    </w:p>
    <w:p w:rsidR="00814076" w:rsidRPr="00814076" w:rsidRDefault="0095515B" w:rsidP="006C19D0">
      <w:pPr>
        <w:pStyle w:val="NormalWeb"/>
        <w:numPr>
          <w:ilvl w:val="0"/>
          <w:numId w:val="9"/>
        </w:numPr>
        <w:tabs>
          <w:tab w:val="left" w:pos="1860"/>
        </w:tabs>
        <w:rPr>
          <w:sz w:val="22"/>
          <w:szCs w:val="22"/>
        </w:rPr>
      </w:pPr>
      <w:r w:rsidRPr="003E0CF8">
        <w:rPr>
          <w:rFonts w:asciiTheme="minorHAnsi" w:hAnsiTheme="minorHAnsi" w:cstheme="minorHAnsi"/>
          <w:sz w:val="22"/>
          <w:szCs w:val="22"/>
        </w:rPr>
        <w:t xml:space="preserve">Imagine you meet your favourite famous person in the street. You are one your way to the mall. Create a dialogue between you, your friend and the famous person, using the words and phrases in </w:t>
      </w:r>
      <w:r w:rsidRPr="003E0CF8">
        <w:rPr>
          <w:rFonts w:asciiTheme="minorHAnsi" w:hAnsiTheme="minorHAnsi" w:cstheme="minorHAnsi"/>
          <w:i/>
          <w:sz w:val="22"/>
          <w:szCs w:val="22"/>
          <w:u w:val="single"/>
        </w:rPr>
        <w:t>Handouts 1and 2</w:t>
      </w:r>
      <w:r w:rsidRPr="003E0CF8">
        <w:rPr>
          <w:rFonts w:asciiTheme="minorHAnsi" w:hAnsiTheme="minorHAnsi" w:cstheme="minorHAnsi"/>
          <w:sz w:val="22"/>
          <w:szCs w:val="22"/>
        </w:rPr>
        <w:t xml:space="preserve"> and the following ones:</w:t>
      </w:r>
    </w:p>
    <w:p w:rsidR="0075484C" w:rsidRPr="00814076" w:rsidRDefault="00973877" w:rsidP="00814076">
      <w:pPr>
        <w:pStyle w:val="NormalWeb"/>
        <w:tabs>
          <w:tab w:val="left" w:pos="1860"/>
        </w:tabs>
        <w:ind w:left="720"/>
        <w:rPr>
          <w:sz w:val="20"/>
          <w:szCs w:val="20"/>
        </w:rPr>
      </w:pPr>
      <w:ins w:id="0" w:author="Unknown">
        <w:r w:rsidRPr="00814076">
          <w:rPr>
            <w:rFonts w:cstheme="minorHAnsi"/>
            <w:sz w:val="20"/>
            <w:szCs w:val="20"/>
          </w:rPr>
          <w:t>Hello, I don’t think we’ve met. I’m ...</w:t>
        </w:r>
        <w:r w:rsidRPr="00814076">
          <w:rPr>
            <w:rFonts w:cstheme="minorHAnsi"/>
            <w:sz w:val="20"/>
            <w:szCs w:val="20"/>
          </w:rPr>
          <w:br/>
          <w:t>Pleased to meet you.</w:t>
        </w:r>
        <w:r w:rsidRPr="00814076">
          <w:rPr>
            <w:rFonts w:cstheme="minorHAnsi"/>
            <w:sz w:val="20"/>
            <w:szCs w:val="20"/>
          </w:rPr>
          <w:br/>
        </w:r>
        <w:proofErr w:type="gramStart"/>
        <w:r w:rsidRPr="00814076">
          <w:rPr>
            <w:rFonts w:cstheme="minorHAnsi"/>
            <w:sz w:val="20"/>
            <w:szCs w:val="20"/>
          </w:rPr>
          <w:t>Nice to meet you, too.</w:t>
        </w:r>
        <w:proofErr w:type="gramEnd"/>
        <w:r w:rsidRPr="00814076">
          <w:rPr>
            <w:rFonts w:cstheme="minorHAnsi"/>
            <w:sz w:val="20"/>
            <w:szCs w:val="20"/>
          </w:rPr>
          <w:br/>
          <w:t xml:space="preserve">May I introduce myself? My name </w:t>
        </w:r>
        <w:proofErr w:type="gramStart"/>
        <w:r w:rsidRPr="00814076">
          <w:rPr>
            <w:rFonts w:cstheme="minorHAnsi"/>
            <w:sz w:val="20"/>
            <w:szCs w:val="20"/>
          </w:rPr>
          <w:t>is ...</w:t>
        </w:r>
      </w:ins>
      <w:proofErr w:type="gramEnd"/>
    </w:p>
    <w:p w:rsidR="0075484C" w:rsidRPr="00814076" w:rsidRDefault="0075484C" w:rsidP="00973877">
      <w:pPr>
        <w:pStyle w:val="ListParagraph"/>
        <w:spacing w:beforeAutospacing="1" w:after="240" w:line="240" w:lineRule="auto"/>
        <w:rPr>
          <w:rFonts w:eastAsia="Times New Roman" w:cstheme="minorHAnsi"/>
          <w:sz w:val="20"/>
          <w:szCs w:val="20"/>
        </w:rPr>
      </w:pPr>
      <w:r w:rsidRPr="00814076">
        <w:rPr>
          <w:rFonts w:eastAsia="Times New Roman" w:cstheme="minorHAnsi"/>
          <w:sz w:val="20"/>
          <w:szCs w:val="20"/>
        </w:rPr>
        <w:t>Where are you from</w:t>
      </w:r>
      <w:proofErr w:type="gramStart"/>
      <w:r w:rsidRPr="00814076">
        <w:rPr>
          <w:rFonts w:eastAsia="Times New Roman" w:cstheme="minorHAnsi"/>
          <w:sz w:val="20"/>
          <w:szCs w:val="20"/>
        </w:rPr>
        <w:t>?/</w:t>
      </w:r>
      <w:proofErr w:type="gramEnd"/>
      <w:r w:rsidRPr="00814076">
        <w:rPr>
          <w:rFonts w:eastAsia="Times New Roman" w:cstheme="minorHAnsi"/>
          <w:sz w:val="20"/>
          <w:szCs w:val="20"/>
        </w:rPr>
        <w:t>do you come from?</w:t>
      </w:r>
    </w:p>
    <w:p w:rsidR="007A2F23" w:rsidRPr="00814076" w:rsidRDefault="0075484C" w:rsidP="003E0CF8">
      <w:pPr>
        <w:pStyle w:val="ListParagraph"/>
        <w:spacing w:beforeAutospacing="1" w:after="240" w:line="240" w:lineRule="auto"/>
        <w:rPr>
          <w:rFonts w:eastAsia="Times New Roman" w:cstheme="minorHAnsi"/>
          <w:sz w:val="20"/>
          <w:szCs w:val="20"/>
        </w:rPr>
      </w:pPr>
      <w:r w:rsidRPr="00814076">
        <w:rPr>
          <w:rFonts w:eastAsia="Times New Roman" w:cstheme="minorHAnsi"/>
          <w:sz w:val="20"/>
          <w:szCs w:val="20"/>
        </w:rPr>
        <w:t>What nationality are you?</w:t>
      </w:r>
      <w:ins w:id="1" w:author="Unknown">
        <w:r w:rsidR="00973877" w:rsidRPr="00814076">
          <w:rPr>
            <w:rFonts w:eastAsia="Times New Roman" w:cstheme="minorHAnsi"/>
            <w:sz w:val="20"/>
            <w:szCs w:val="20"/>
          </w:rPr>
          <w:br/>
          <w:t>Good morning, I’m ...</w:t>
        </w:r>
        <w:r w:rsidR="00973877" w:rsidRPr="00814076">
          <w:rPr>
            <w:rFonts w:eastAsia="Times New Roman" w:cstheme="minorHAnsi"/>
            <w:sz w:val="20"/>
            <w:szCs w:val="20"/>
          </w:rPr>
          <w:br/>
          <w:t>How do you do?</w:t>
        </w:r>
        <w:r w:rsidR="00973877" w:rsidRPr="00814076">
          <w:rPr>
            <w:rFonts w:eastAsia="Times New Roman" w:cstheme="minorHAnsi"/>
            <w:sz w:val="20"/>
            <w:szCs w:val="20"/>
          </w:rPr>
          <w:br/>
          <w:t xml:space="preserve">Can I introduce </w:t>
        </w:r>
      </w:ins>
      <w:r w:rsidR="00973877" w:rsidRPr="00814076">
        <w:rPr>
          <w:rFonts w:eastAsia="Times New Roman" w:cstheme="minorHAnsi"/>
          <w:sz w:val="20"/>
          <w:szCs w:val="20"/>
        </w:rPr>
        <w:t xml:space="preserve">my friend? </w:t>
      </w:r>
      <w:ins w:id="2" w:author="Unknown">
        <w:r w:rsidR="00973877" w:rsidRPr="00814076">
          <w:rPr>
            <w:rFonts w:eastAsia="Times New Roman" w:cstheme="minorHAnsi"/>
            <w:sz w:val="20"/>
            <w:szCs w:val="20"/>
          </w:rPr>
          <w:t>This is</w:t>
        </w:r>
      </w:ins>
      <w:r w:rsidR="00973877" w:rsidRPr="00814076">
        <w:rPr>
          <w:rFonts w:eastAsia="Times New Roman" w:cstheme="minorHAnsi"/>
          <w:sz w:val="20"/>
          <w:szCs w:val="20"/>
        </w:rPr>
        <w:t>…………</w:t>
      </w:r>
      <w:ins w:id="3" w:author="Unknown">
        <w:r w:rsidR="00973877" w:rsidRPr="00814076">
          <w:rPr>
            <w:rFonts w:eastAsia="Times New Roman" w:cstheme="minorHAnsi"/>
            <w:sz w:val="20"/>
            <w:szCs w:val="20"/>
          </w:rPr>
          <w:br/>
          <w:t>Hello</w:t>
        </w:r>
        <w:proofErr w:type="gramStart"/>
        <w:r w:rsidR="00973877" w:rsidRPr="00814076">
          <w:rPr>
            <w:rFonts w:eastAsia="Times New Roman" w:cstheme="minorHAnsi"/>
            <w:sz w:val="20"/>
            <w:szCs w:val="20"/>
          </w:rPr>
          <w:t xml:space="preserve">, </w:t>
        </w:r>
      </w:ins>
      <w:r w:rsidR="00973877" w:rsidRPr="00814076">
        <w:rPr>
          <w:rFonts w:eastAsia="Times New Roman" w:cstheme="minorHAnsi"/>
          <w:sz w:val="20"/>
          <w:szCs w:val="20"/>
        </w:rPr>
        <w:t>……..</w:t>
      </w:r>
      <w:ins w:id="4" w:author="Unknown">
        <w:r w:rsidR="00973877" w:rsidRPr="00814076">
          <w:rPr>
            <w:rFonts w:eastAsia="Times New Roman" w:cstheme="minorHAnsi"/>
            <w:sz w:val="20"/>
            <w:szCs w:val="20"/>
          </w:rPr>
          <w:t>,</w:t>
        </w:r>
        <w:proofErr w:type="gramEnd"/>
        <w:r w:rsidR="00973877" w:rsidRPr="00814076">
          <w:rPr>
            <w:rFonts w:eastAsia="Times New Roman" w:cstheme="minorHAnsi"/>
            <w:sz w:val="20"/>
            <w:szCs w:val="20"/>
          </w:rPr>
          <w:t xml:space="preserve"> this is</w:t>
        </w:r>
      </w:ins>
      <w:r w:rsidR="00973877" w:rsidRPr="00814076">
        <w:rPr>
          <w:rFonts w:eastAsia="Times New Roman" w:cstheme="minorHAnsi"/>
          <w:sz w:val="20"/>
          <w:szCs w:val="20"/>
        </w:rPr>
        <w:t>………</w:t>
      </w:r>
      <w:ins w:id="5" w:author="Unknown">
        <w:r w:rsidR="00973877" w:rsidRPr="00814076">
          <w:rPr>
            <w:rFonts w:eastAsia="Times New Roman" w:cstheme="minorHAnsi"/>
            <w:sz w:val="20"/>
            <w:szCs w:val="20"/>
          </w:rPr>
          <w:t>.</w:t>
        </w:r>
      </w:ins>
    </w:p>
    <w:p w:rsidR="007A2F23" w:rsidRPr="003E0CF8" w:rsidRDefault="007A2F23" w:rsidP="007A2F23">
      <w:pPr>
        <w:pStyle w:val="IntenseQuote"/>
        <w:rPr>
          <w:ins w:id="6" w:author="Unknown"/>
          <w:rFonts w:cstheme="minorHAnsi"/>
        </w:rPr>
      </w:pPr>
      <w:r w:rsidRPr="003E0CF8">
        <w:rPr>
          <w:rFonts w:cstheme="minorHAnsi"/>
        </w:rPr>
        <w:t>Famous people</w:t>
      </w:r>
    </w:p>
    <w:p w:rsidR="00973877" w:rsidRPr="003E0CF8" w:rsidRDefault="00F06533" w:rsidP="006C19D0">
      <w:pPr>
        <w:pStyle w:val="NormalWeb"/>
        <w:numPr>
          <w:ilvl w:val="0"/>
          <w:numId w:val="9"/>
        </w:numPr>
        <w:tabs>
          <w:tab w:val="left" w:pos="1860"/>
        </w:tabs>
        <w:rPr>
          <w:rFonts w:asciiTheme="minorHAnsi" w:hAnsiTheme="minorHAnsi" w:cstheme="minorHAnsi"/>
          <w:sz w:val="22"/>
          <w:szCs w:val="22"/>
        </w:rPr>
      </w:pPr>
      <w:r w:rsidRPr="003E0CF8">
        <w:rPr>
          <w:rFonts w:asciiTheme="minorHAnsi" w:hAnsiTheme="minorHAnsi" w:cstheme="minorHAnsi"/>
          <w:sz w:val="22"/>
          <w:szCs w:val="22"/>
        </w:rPr>
        <w:t>Match the info in the chart and write sentences:</w:t>
      </w:r>
    </w:p>
    <w:tbl>
      <w:tblPr>
        <w:tblStyle w:val="TableGrid"/>
        <w:tblW w:w="0" w:type="auto"/>
        <w:tblInd w:w="720" w:type="dxa"/>
        <w:tblLook w:val="04A0" w:firstRow="1" w:lastRow="0" w:firstColumn="1" w:lastColumn="0" w:noHBand="0" w:noVBand="1"/>
      </w:tblPr>
      <w:tblGrid>
        <w:gridCol w:w="2394"/>
        <w:gridCol w:w="2394"/>
        <w:gridCol w:w="2394"/>
        <w:gridCol w:w="2394"/>
      </w:tblGrid>
      <w:tr w:rsidR="00F06533" w:rsidRPr="00814076" w:rsidTr="00F06533">
        <w:tc>
          <w:tcPr>
            <w:tcW w:w="2394" w:type="dxa"/>
          </w:tcPr>
          <w:p w:rsidR="00F06533" w:rsidRPr="00814076" w:rsidRDefault="00F06533" w:rsidP="00F06533">
            <w:pPr>
              <w:pStyle w:val="NormalWeb"/>
              <w:tabs>
                <w:tab w:val="left" w:pos="1860"/>
              </w:tabs>
              <w:jc w:val="center"/>
              <w:rPr>
                <w:rFonts w:asciiTheme="minorHAnsi" w:hAnsiTheme="minorHAnsi" w:cstheme="minorHAnsi"/>
                <w:b/>
                <w:sz w:val="20"/>
                <w:szCs w:val="20"/>
              </w:rPr>
            </w:pPr>
            <w:r w:rsidRPr="00814076">
              <w:rPr>
                <w:rFonts w:asciiTheme="minorHAnsi" w:hAnsiTheme="minorHAnsi" w:cstheme="minorHAnsi"/>
                <w:b/>
                <w:sz w:val="20"/>
                <w:szCs w:val="20"/>
              </w:rPr>
              <w:t>NAMES</w:t>
            </w:r>
          </w:p>
        </w:tc>
        <w:tc>
          <w:tcPr>
            <w:tcW w:w="2394" w:type="dxa"/>
          </w:tcPr>
          <w:p w:rsidR="00F06533" w:rsidRPr="00814076" w:rsidRDefault="00F06533" w:rsidP="00F06533">
            <w:pPr>
              <w:pStyle w:val="NormalWeb"/>
              <w:tabs>
                <w:tab w:val="left" w:pos="1860"/>
              </w:tabs>
              <w:jc w:val="center"/>
              <w:rPr>
                <w:rFonts w:asciiTheme="minorHAnsi" w:hAnsiTheme="minorHAnsi" w:cstheme="minorHAnsi"/>
                <w:b/>
                <w:sz w:val="20"/>
                <w:szCs w:val="20"/>
              </w:rPr>
            </w:pPr>
            <w:r w:rsidRPr="00814076">
              <w:rPr>
                <w:rFonts w:asciiTheme="minorHAnsi" w:hAnsiTheme="minorHAnsi" w:cstheme="minorHAnsi"/>
                <w:b/>
                <w:sz w:val="20"/>
                <w:szCs w:val="20"/>
              </w:rPr>
              <w:t>COUNTRIES</w:t>
            </w:r>
          </w:p>
        </w:tc>
        <w:tc>
          <w:tcPr>
            <w:tcW w:w="2394" w:type="dxa"/>
          </w:tcPr>
          <w:p w:rsidR="00F06533" w:rsidRPr="00814076" w:rsidRDefault="00F06533" w:rsidP="00F06533">
            <w:pPr>
              <w:pStyle w:val="NormalWeb"/>
              <w:tabs>
                <w:tab w:val="left" w:pos="1860"/>
              </w:tabs>
              <w:jc w:val="center"/>
              <w:rPr>
                <w:rFonts w:asciiTheme="minorHAnsi" w:hAnsiTheme="minorHAnsi" w:cstheme="minorHAnsi"/>
                <w:b/>
                <w:sz w:val="20"/>
                <w:szCs w:val="20"/>
              </w:rPr>
            </w:pPr>
            <w:r w:rsidRPr="00814076">
              <w:rPr>
                <w:rFonts w:asciiTheme="minorHAnsi" w:hAnsiTheme="minorHAnsi" w:cstheme="minorHAnsi"/>
                <w:b/>
                <w:sz w:val="20"/>
                <w:szCs w:val="20"/>
              </w:rPr>
              <w:t>NATIONALITIES</w:t>
            </w:r>
          </w:p>
        </w:tc>
        <w:tc>
          <w:tcPr>
            <w:tcW w:w="2394" w:type="dxa"/>
          </w:tcPr>
          <w:p w:rsidR="00F06533" w:rsidRPr="00814076" w:rsidRDefault="00F06533" w:rsidP="00F06533">
            <w:pPr>
              <w:pStyle w:val="NormalWeb"/>
              <w:tabs>
                <w:tab w:val="left" w:pos="1860"/>
              </w:tabs>
              <w:jc w:val="center"/>
              <w:rPr>
                <w:rFonts w:asciiTheme="minorHAnsi" w:hAnsiTheme="minorHAnsi" w:cstheme="minorHAnsi"/>
                <w:b/>
                <w:sz w:val="20"/>
                <w:szCs w:val="20"/>
              </w:rPr>
            </w:pPr>
            <w:r w:rsidRPr="00814076">
              <w:rPr>
                <w:rFonts w:asciiTheme="minorHAnsi" w:hAnsiTheme="minorHAnsi" w:cstheme="minorHAnsi"/>
                <w:b/>
                <w:sz w:val="20"/>
                <w:szCs w:val="20"/>
              </w:rPr>
              <w:t>VERB</w:t>
            </w:r>
          </w:p>
        </w:tc>
      </w:tr>
      <w:tr w:rsidR="00F06533" w:rsidRPr="00814076" w:rsidTr="00F06533">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Fernando Alonso and Rafael Nadal</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 xml:space="preserve">Argentina </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 xml:space="preserve">German </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 xml:space="preserve">are </w:t>
            </w:r>
          </w:p>
        </w:tc>
      </w:tr>
      <w:tr w:rsidR="00F06533" w:rsidRPr="00814076" w:rsidTr="00F06533">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Kylie Minogue</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 xml:space="preserve">France </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Australian</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is</w:t>
            </w:r>
          </w:p>
        </w:tc>
      </w:tr>
      <w:tr w:rsidR="00F06533" w:rsidRPr="00814076" w:rsidTr="00F06533">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 xml:space="preserve">Laura </w:t>
            </w:r>
            <w:proofErr w:type="spellStart"/>
            <w:r w:rsidRPr="00814076">
              <w:rPr>
                <w:rFonts w:asciiTheme="minorHAnsi" w:hAnsiTheme="minorHAnsi" w:cstheme="minorHAnsi"/>
                <w:sz w:val="20"/>
                <w:szCs w:val="20"/>
              </w:rPr>
              <w:t>Pausini</w:t>
            </w:r>
            <w:proofErr w:type="spellEnd"/>
            <w:r w:rsidRPr="00814076">
              <w:rPr>
                <w:rFonts w:asciiTheme="minorHAnsi" w:hAnsiTheme="minorHAnsi" w:cstheme="minorHAnsi"/>
                <w:sz w:val="20"/>
                <w:szCs w:val="20"/>
              </w:rPr>
              <w:t xml:space="preserve"> </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 xml:space="preserve">Australia </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 xml:space="preserve">American </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is</w:t>
            </w:r>
          </w:p>
        </w:tc>
      </w:tr>
      <w:tr w:rsidR="00F06533" w:rsidRPr="00814076" w:rsidTr="00F06533">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Nicolas Sarkozy</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The USA</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Spanish</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is</w:t>
            </w:r>
          </w:p>
        </w:tc>
      </w:tr>
      <w:tr w:rsidR="00F06533" w:rsidRPr="00814076" w:rsidTr="00F06533">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Angelina Jolie and Brad Pitt</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Poland</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Dutch</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is</w:t>
            </w:r>
          </w:p>
        </w:tc>
      </w:tr>
      <w:tr w:rsidR="00F06533" w:rsidRPr="00814076" w:rsidTr="00F06533">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 xml:space="preserve">Ronaldo </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Spain</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French</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are</w:t>
            </w:r>
          </w:p>
        </w:tc>
      </w:tr>
      <w:tr w:rsidR="00F06533" w:rsidRPr="00814076" w:rsidTr="00F06533">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proofErr w:type="spellStart"/>
            <w:r w:rsidRPr="00814076">
              <w:rPr>
                <w:rFonts w:asciiTheme="minorHAnsi" w:hAnsiTheme="minorHAnsi" w:cstheme="minorHAnsi"/>
                <w:sz w:val="20"/>
                <w:szCs w:val="20"/>
              </w:rPr>
              <w:t>Maradona</w:t>
            </w:r>
            <w:proofErr w:type="spellEnd"/>
            <w:r w:rsidRPr="00814076">
              <w:rPr>
                <w:rFonts w:asciiTheme="minorHAnsi" w:hAnsiTheme="minorHAnsi" w:cstheme="minorHAnsi"/>
                <w:sz w:val="20"/>
                <w:szCs w:val="20"/>
              </w:rPr>
              <w:t xml:space="preserve"> and Messi</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Italy</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Polish</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is</w:t>
            </w:r>
          </w:p>
        </w:tc>
      </w:tr>
      <w:tr w:rsidR="00F06533" w:rsidRPr="00814076" w:rsidTr="00F06533">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Vincent van Gogh</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Germany</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Italian</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is</w:t>
            </w:r>
          </w:p>
        </w:tc>
      </w:tr>
      <w:tr w:rsidR="00F06533" w:rsidRPr="00814076" w:rsidTr="00F06533">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Angela Merkel</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Holland</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Brazilian</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are</w:t>
            </w:r>
          </w:p>
        </w:tc>
      </w:tr>
      <w:tr w:rsidR="00F06533" w:rsidRPr="00814076" w:rsidTr="00F06533">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Marie Curie</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Brazil</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Argentinian</w:t>
            </w:r>
          </w:p>
        </w:tc>
        <w:tc>
          <w:tcPr>
            <w:tcW w:w="2394" w:type="dxa"/>
          </w:tcPr>
          <w:p w:rsidR="00F06533" w:rsidRPr="00814076" w:rsidRDefault="00F06533" w:rsidP="00F06533">
            <w:pPr>
              <w:pStyle w:val="NormalWeb"/>
              <w:tabs>
                <w:tab w:val="left" w:pos="1860"/>
              </w:tabs>
              <w:jc w:val="center"/>
              <w:rPr>
                <w:rFonts w:asciiTheme="minorHAnsi" w:hAnsiTheme="minorHAnsi" w:cstheme="minorHAnsi"/>
                <w:sz w:val="20"/>
                <w:szCs w:val="20"/>
              </w:rPr>
            </w:pPr>
            <w:r w:rsidRPr="00814076">
              <w:rPr>
                <w:rFonts w:asciiTheme="minorHAnsi" w:hAnsiTheme="minorHAnsi" w:cstheme="minorHAnsi"/>
                <w:sz w:val="20"/>
                <w:szCs w:val="20"/>
              </w:rPr>
              <w:t>is</w:t>
            </w:r>
          </w:p>
        </w:tc>
      </w:tr>
    </w:tbl>
    <w:p w:rsidR="00014CEB" w:rsidRPr="00814076" w:rsidRDefault="00014CEB" w:rsidP="003E0CF8">
      <w:pPr>
        <w:pStyle w:val="NormalWeb"/>
        <w:tabs>
          <w:tab w:val="left" w:pos="1860"/>
        </w:tabs>
        <w:rPr>
          <w:rFonts w:asciiTheme="minorHAnsi" w:hAnsiTheme="minorHAnsi" w:cstheme="minorHAnsi"/>
          <w:sz w:val="20"/>
          <w:szCs w:val="20"/>
        </w:rPr>
      </w:pPr>
    </w:p>
    <w:p w:rsidR="00014CEB" w:rsidRDefault="00776EBF" w:rsidP="007A2F23">
      <w:pPr>
        <w:pStyle w:val="IntenseQuote"/>
      </w:pPr>
      <w:r>
        <w:t xml:space="preserve">Famous </w:t>
      </w:r>
      <w:r w:rsidR="007A2F23">
        <w:t>International symbols</w:t>
      </w:r>
    </w:p>
    <w:p w:rsidR="00F06533" w:rsidRPr="003E0CF8" w:rsidRDefault="00BC32B2" w:rsidP="006C19D0">
      <w:pPr>
        <w:pStyle w:val="NormalWeb"/>
        <w:numPr>
          <w:ilvl w:val="0"/>
          <w:numId w:val="9"/>
        </w:numPr>
        <w:tabs>
          <w:tab w:val="left" w:pos="1860"/>
        </w:tabs>
        <w:rPr>
          <w:rFonts w:asciiTheme="minorHAnsi" w:hAnsiTheme="minorHAnsi" w:cstheme="minorHAnsi"/>
          <w:sz w:val="22"/>
          <w:szCs w:val="22"/>
        </w:rPr>
      </w:pPr>
      <w:r w:rsidRPr="003E0CF8">
        <w:rPr>
          <w:rFonts w:asciiTheme="minorHAnsi" w:hAnsiTheme="minorHAnsi" w:cstheme="minorHAnsi"/>
          <w:sz w:val="22"/>
          <w:szCs w:val="22"/>
        </w:rPr>
        <w:t>What country is famous for…………………..?</w:t>
      </w:r>
    </w:p>
    <w:tbl>
      <w:tblPr>
        <w:tblStyle w:val="TableGrid"/>
        <w:tblW w:w="0" w:type="auto"/>
        <w:tblInd w:w="720" w:type="dxa"/>
        <w:tblLook w:val="04A0" w:firstRow="1" w:lastRow="0" w:firstColumn="1" w:lastColumn="0" w:noHBand="0" w:noVBand="1"/>
      </w:tblPr>
      <w:tblGrid>
        <w:gridCol w:w="3192"/>
        <w:gridCol w:w="3192"/>
        <w:gridCol w:w="3192"/>
      </w:tblGrid>
      <w:tr w:rsidR="00BC32B2" w:rsidRPr="00BC32B2" w:rsidTr="00BC32B2">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r w:rsidRPr="00BC32B2">
              <w:rPr>
                <w:rFonts w:asciiTheme="minorHAnsi" w:hAnsiTheme="minorHAnsi" w:cstheme="minorHAnsi"/>
                <w:b/>
                <w:sz w:val="16"/>
                <w:szCs w:val="16"/>
              </w:rPr>
              <w:t>SYMBOL</w:t>
            </w: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r w:rsidRPr="00BC32B2">
              <w:rPr>
                <w:rFonts w:asciiTheme="minorHAnsi" w:hAnsiTheme="minorHAnsi" w:cstheme="minorHAnsi"/>
                <w:b/>
                <w:sz w:val="16"/>
                <w:szCs w:val="16"/>
              </w:rPr>
              <w:t>COUNTRY</w:t>
            </w: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r w:rsidRPr="00BC32B2">
              <w:rPr>
                <w:rFonts w:asciiTheme="minorHAnsi" w:hAnsiTheme="minorHAnsi" w:cstheme="minorHAnsi"/>
                <w:b/>
                <w:sz w:val="16"/>
                <w:szCs w:val="16"/>
              </w:rPr>
              <w:t>NATIONALITY</w:t>
            </w:r>
          </w:p>
        </w:tc>
      </w:tr>
      <w:tr w:rsidR="00BC32B2" w:rsidRPr="00BC32B2" w:rsidTr="00BC32B2">
        <w:tc>
          <w:tcPr>
            <w:tcW w:w="3192" w:type="dxa"/>
          </w:tcPr>
          <w:p w:rsidR="00BC32B2" w:rsidRPr="00BC32B2" w:rsidRDefault="00BC32B2" w:rsidP="00BC32B2">
            <w:pPr>
              <w:pStyle w:val="NormalWeb"/>
              <w:tabs>
                <w:tab w:val="left" w:pos="1860"/>
              </w:tabs>
              <w:jc w:val="center"/>
              <w:rPr>
                <w:rFonts w:asciiTheme="minorHAnsi" w:hAnsiTheme="minorHAnsi" w:cstheme="minorHAnsi"/>
                <w:sz w:val="16"/>
                <w:szCs w:val="16"/>
              </w:rPr>
            </w:pPr>
            <w:r>
              <w:rPr>
                <w:rFonts w:asciiTheme="minorHAnsi" w:hAnsiTheme="minorHAnsi" w:cstheme="minorHAnsi"/>
                <w:sz w:val="16"/>
                <w:szCs w:val="16"/>
              </w:rPr>
              <w:t>bullfighting</w:t>
            </w: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r>
      <w:tr w:rsidR="00BC32B2" w:rsidRPr="00BC32B2" w:rsidTr="00BC32B2">
        <w:tc>
          <w:tcPr>
            <w:tcW w:w="3192" w:type="dxa"/>
          </w:tcPr>
          <w:p w:rsidR="00BC32B2" w:rsidRDefault="00BC32B2" w:rsidP="00BC32B2">
            <w:pPr>
              <w:pStyle w:val="NormalWeb"/>
              <w:tabs>
                <w:tab w:val="left" w:pos="1860"/>
              </w:tabs>
              <w:jc w:val="center"/>
              <w:rPr>
                <w:rFonts w:asciiTheme="minorHAnsi" w:hAnsiTheme="minorHAnsi" w:cstheme="minorHAnsi"/>
                <w:sz w:val="16"/>
                <w:szCs w:val="16"/>
              </w:rPr>
            </w:pPr>
            <w:r>
              <w:rPr>
                <w:rFonts w:asciiTheme="minorHAnsi" w:hAnsiTheme="minorHAnsi" w:cstheme="minorHAnsi"/>
                <w:sz w:val="16"/>
                <w:szCs w:val="16"/>
              </w:rPr>
              <w:t>spaghetti</w:t>
            </w: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r>
      <w:tr w:rsidR="00BC32B2" w:rsidRPr="00BC32B2" w:rsidTr="00BC32B2">
        <w:tc>
          <w:tcPr>
            <w:tcW w:w="3192" w:type="dxa"/>
          </w:tcPr>
          <w:p w:rsidR="00BC32B2" w:rsidRDefault="00BC32B2" w:rsidP="00BC32B2">
            <w:pPr>
              <w:pStyle w:val="NormalWeb"/>
              <w:tabs>
                <w:tab w:val="left" w:pos="1860"/>
              </w:tabs>
              <w:jc w:val="center"/>
              <w:rPr>
                <w:rFonts w:asciiTheme="minorHAnsi" w:hAnsiTheme="minorHAnsi" w:cstheme="minorHAnsi"/>
                <w:sz w:val="16"/>
                <w:szCs w:val="16"/>
              </w:rPr>
            </w:pPr>
            <w:r>
              <w:rPr>
                <w:rFonts w:asciiTheme="minorHAnsi" w:hAnsiTheme="minorHAnsi" w:cstheme="minorHAnsi"/>
                <w:sz w:val="16"/>
                <w:szCs w:val="16"/>
              </w:rPr>
              <w:t>windmills</w:t>
            </w: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r>
      <w:tr w:rsidR="00BC32B2" w:rsidRPr="00BC32B2" w:rsidTr="00BC32B2">
        <w:tc>
          <w:tcPr>
            <w:tcW w:w="3192" w:type="dxa"/>
          </w:tcPr>
          <w:p w:rsidR="00BC32B2" w:rsidRDefault="00BC32B2" w:rsidP="00BC32B2">
            <w:pPr>
              <w:pStyle w:val="NormalWeb"/>
              <w:tabs>
                <w:tab w:val="left" w:pos="1860"/>
              </w:tabs>
              <w:jc w:val="center"/>
              <w:rPr>
                <w:rFonts w:asciiTheme="minorHAnsi" w:hAnsiTheme="minorHAnsi" w:cstheme="minorHAnsi"/>
                <w:sz w:val="16"/>
                <w:szCs w:val="16"/>
              </w:rPr>
            </w:pPr>
            <w:r>
              <w:rPr>
                <w:rFonts w:asciiTheme="minorHAnsi" w:hAnsiTheme="minorHAnsi" w:cstheme="minorHAnsi"/>
                <w:sz w:val="16"/>
                <w:szCs w:val="16"/>
              </w:rPr>
              <w:t>Koala bears</w:t>
            </w: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r>
      <w:tr w:rsidR="00BC32B2" w:rsidRPr="00BC32B2" w:rsidTr="00BC32B2">
        <w:tc>
          <w:tcPr>
            <w:tcW w:w="3192" w:type="dxa"/>
          </w:tcPr>
          <w:p w:rsidR="00BC32B2" w:rsidRDefault="00BC32B2" w:rsidP="00BC32B2">
            <w:pPr>
              <w:pStyle w:val="NormalWeb"/>
              <w:tabs>
                <w:tab w:val="left" w:pos="1860"/>
              </w:tabs>
              <w:jc w:val="center"/>
              <w:rPr>
                <w:rFonts w:asciiTheme="minorHAnsi" w:hAnsiTheme="minorHAnsi" w:cstheme="minorHAnsi"/>
                <w:sz w:val="16"/>
                <w:szCs w:val="16"/>
              </w:rPr>
            </w:pPr>
            <w:r>
              <w:rPr>
                <w:rFonts w:asciiTheme="minorHAnsi" w:hAnsiTheme="minorHAnsi" w:cstheme="minorHAnsi"/>
                <w:sz w:val="16"/>
                <w:szCs w:val="16"/>
              </w:rPr>
              <w:t>waltz</w:t>
            </w: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r>
      <w:tr w:rsidR="00BC32B2" w:rsidRPr="00BC32B2" w:rsidTr="00BC32B2">
        <w:tc>
          <w:tcPr>
            <w:tcW w:w="3192" w:type="dxa"/>
          </w:tcPr>
          <w:p w:rsidR="00BC32B2" w:rsidRDefault="00BC32B2" w:rsidP="00BC32B2">
            <w:pPr>
              <w:pStyle w:val="NormalWeb"/>
              <w:tabs>
                <w:tab w:val="left" w:pos="1860"/>
              </w:tabs>
              <w:jc w:val="center"/>
              <w:rPr>
                <w:rFonts w:asciiTheme="minorHAnsi" w:hAnsiTheme="minorHAnsi" w:cstheme="minorHAnsi"/>
                <w:sz w:val="16"/>
                <w:szCs w:val="16"/>
              </w:rPr>
            </w:pPr>
            <w:r>
              <w:rPr>
                <w:rFonts w:asciiTheme="minorHAnsi" w:hAnsiTheme="minorHAnsi" w:cstheme="minorHAnsi"/>
                <w:sz w:val="16"/>
                <w:szCs w:val="16"/>
              </w:rPr>
              <w:t>hamburgers</w:t>
            </w: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r>
      <w:tr w:rsidR="00BC32B2" w:rsidRPr="00BC32B2" w:rsidTr="00BC32B2">
        <w:tc>
          <w:tcPr>
            <w:tcW w:w="3192" w:type="dxa"/>
          </w:tcPr>
          <w:p w:rsidR="00BC32B2" w:rsidRDefault="00BC32B2" w:rsidP="00BC32B2">
            <w:pPr>
              <w:pStyle w:val="NormalWeb"/>
              <w:tabs>
                <w:tab w:val="left" w:pos="1860"/>
              </w:tabs>
              <w:jc w:val="center"/>
              <w:rPr>
                <w:rFonts w:asciiTheme="minorHAnsi" w:hAnsiTheme="minorHAnsi" w:cstheme="minorHAnsi"/>
                <w:sz w:val="16"/>
                <w:szCs w:val="16"/>
              </w:rPr>
            </w:pPr>
            <w:r>
              <w:rPr>
                <w:rFonts w:asciiTheme="minorHAnsi" w:hAnsiTheme="minorHAnsi" w:cstheme="minorHAnsi"/>
                <w:sz w:val="16"/>
                <w:szCs w:val="16"/>
              </w:rPr>
              <w:t>vodka</w:t>
            </w: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r>
      <w:tr w:rsidR="00BC32B2" w:rsidRPr="00BC32B2" w:rsidTr="00BC32B2">
        <w:tc>
          <w:tcPr>
            <w:tcW w:w="3192" w:type="dxa"/>
          </w:tcPr>
          <w:p w:rsidR="00BC32B2" w:rsidRDefault="00BC32B2" w:rsidP="00BC32B2">
            <w:pPr>
              <w:pStyle w:val="NormalWeb"/>
              <w:tabs>
                <w:tab w:val="left" w:pos="1860"/>
              </w:tabs>
              <w:jc w:val="center"/>
              <w:rPr>
                <w:rFonts w:asciiTheme="minorHAnsi" w:hAnsiTheme="minorHAnsi" w:cstheme="minorHAnsi"/>
                <w:sz w:val="16"/>
                <w:szCs w:val="16"/>
              </w:rPr>
            </w:pPr>
            <w:r>
              <w:rPr>
                <w:rFonts w:asciiTheme="minorHAnsi" w:hAnsiTheme="minorHAnsi" w:cstheme="minorHAnsi"/>
                <w:sz w:val="16"/>
                <w:szCs w:val="16"/>
              </w:rPr>
              <w:lastRenderedPageBreak/>
              <w:t xml:space="preserve">Mount Olympus </w:t>
            </w: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r>
      <w:tr w:rsidR="00BC32B2" w:rsidRPr="00BC32B2" w:rsidTr="00BC32B2">
        <w:tc>
          <w:tcPr>
            <w:tcW w:w="3192" w:type="dxa"/>
          </w:tcPr>
          <w:p w:rsidR="00BC32B2" w:rsidRDefault="00BC32B2" w:rsidP="00BC32B2">
            <w:pPr>
              <w:pStyle w:val="NormalWeb"/>
              <w:tabs>
                <w:tab w:val="left" w:pos="1860"/>
              </w:tabs>
              <w:jc w:val="center"/>
              <w:rPr>
                <w:rFonts w:asciiTheme="minorHAnsi" w:hAnsiTheme="minorHAnsi" w:cstheme="minorHAnsi"/>
                <w:sz w:val="16"/>
                <w:szCs w:val="16"/>
              </w:rPr>
            </w:pPr>
            <w:r>
              <w:rPr>
                <w:rFonts w:asciiTheme="minorHAnsi" w:hAnsiTheme="minorHAnsi" w:cstheme="minorHAnsi"/>
                <w:sz w:val="16"/>
                <w:szCs w:val="16"/>
              </w:rPr>
              <w:t xml:space="preserve">The great wall </w:t>
            </w: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r>
      <w:tr w:rsidR="00BC32B2" w:rsidRPr="00BC32B2" w:rsidTr="00BC32B2">
        <w:tc>
          <w:tcPr>
            <w:tcW w:w="3192" w:type="dxa"/>
          </w:tcPr>
          <w:p w:rsidR="00BC32B2" w:rsidRDefault="00BC32B2" w:rsidP="00BC32B2">
            <w:pPr>
              <w:pStyle w:val="NormalWeb"/>
              <w:tabs>
                <w:tab w:val="left" w:pos="1860"/>
              </w:tabs>
              <w:jc w:val="center"/>
              <w:rPr>
                <w:rFonts w:asciiTheme="minorHAnsi" w:hAnsiTheme="minorHAnsi" w:cstheme="minorHAnsi"/>
                <w:sz w:val="16"/>
                <w:szCs w:val="16"/>
              </w:rPr>
            </w:pPr>
            <w:r>
              <w:rPr>
                <w:rFonts w:asciiTheme="minorHAnsi" w:hAnsiTheme="minorHAnsi" w:cstheme="minorHAnsi"/>
                <w:sz w:val="16"/>
                <w:szCs w:val="16"/>
              </w:rPr>
              <w:t xml:space="preserve">Rio carnival </w:t>
            </w: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c>
          <w:tcPr>
            <w:tcW w:w="3192" w:type="dxa"/>
          </w:tcPr>
          <w:p w:rsidR="00BC32B2" w:rsidRPr="00BC32B2" w:rsidRDefault="00BC32B2" w:rsidP="00BC32B2">
            <w:pPr>
              <w:pStyle w:val="NormalWeb"/>
              <w:tabs>
                <w:tab w:val="left" w:pos="1860"/>
              </w:tabs>
              <w:jc w:val="center"/>
              <w:rPr>
                <w:rFonts w:asciiTheme="minorHAnsi" w:hAnsiTheme="minorHAnsi" w:cstheme="minorHAnsi"/>
                <w:b/>
                <w:sz w:val="16"/>
                <w:szCs w:val="16"/>
              </w:rPr>
            </w:pPr>
          </w:p>
        </w:tc>
      </w:tr>
    </w:tbl>
    <w:p w:rsidR="001725BF" w:rsidRDefault="001725BF" w:rsidP="00C24249">
      <w:pPr>
        <w:pStyle w:val="NormalWeb"/>
        <w:tabs>
          <w:tab w:val="left" w:pos="1860"/>
        </w:tabs>
        <w:rPr>
          <w:rFonts w:asciiTheme="minorHAnsi" w:hAnsiTheme="minorHAnsi" w:cstheme="minorHAnsi"/>
          <w:b/>
          <w:sz w:val="20"/>
          <w:szCs w:val="20"/>
        </w:rPr>
      </w:pPr>
    </w:p>
    <w:p w:rsidR="00A32B3E" w:rsidRPr="00144F96" w:rsidRDefault="00A32B3E" w:rsidP="00A32B3E">
      <w:pPr>
        <w:pStyle w:val="NormalWeb"/>
        <w:tabs>
          <w:tab w:val="left" w:pos="1860"/>
        </w:tabs>
        <w:ind w:left="720"/>
        <w:rPr>
          <w:rFonts w:asciiTheme="minorHAnsi" w:hAnsiTheme="minorHAnsi" w:cstheme="minorHAnsi"/>
          <w:b/>
          <w:sz w:val="20"/>
          <w:szCs w:val="20"/>
        </w:rPr>
      </w:pPr>
      <w:r w:rsidRPr="00144F96">
        <w:rPr>
          <w:rFonts w:asciiTheme="minorHAnsi" w:hAnsiTheme="minorHAnsi" w:cstheme="minorHAnsi"/>
          <w:b/>
          <w:sz w:val="20"/>
          <w:szCs w:val="20"/>
        </w:rPr>
        <w:t>HANDOUT 3</w:t>
      </w:r>
      <w:r w:rsidR="0013058C">
        <w:rPr>
          <w:rFonts w:asciiTheme="minorHAnsi" w:hAnsiTheme="minorHAnsi" w:cstheme="minorHAnsi"/>
          <w:b/>
          <w:sz w:val="20"/>
          <w:szCs w:val="20"/>
        </w:rPr>
        <w:t>/unit 1</w:t>
      </w:r>
    </w:p>
    <w:p w:rsidR="00A32B3E" w:rsidRPr="00144F96" w:rsidRDefault="00A32B3E" w:rsidP="00A32B3E">
      <w:pPr>
        <w:pStyle w:val="IntenseQuote"/>
        <w:rPr>
          <w:sz w:val="20"/>
          <w:szCs w:val="20"/>
        </w:rPr>
      </w:pPr>
      <w:r w:rsidRPr="00144F96">
        <w:rPr>
          <w:sz w:val="20"/>
          <w:szCs w:val="20"/>
        </w:rPr>
        <w:t>Present Simple practice</w:t>
      </w:r>
    </w:p>
    <w:p w:rsidR="00A32B3E" w:rsidRPr="00144F96" w:rsidRDefault="00A32B3E" w:rsidP="006C19D0">
      <w:pPr>
        <w:pStyle w:val="ListParagraph"/>
        <w:numPr>
          <w:ilvl w:val="0"/>
          <w:numId w:val="10"/>
        </w:numPr>
        <w:tabs>
          <w:tab w:val="left" w:pos="1290"/>
        </w:tabs>
        <w:rPr>
          <w:sz w:val="20"/>
          <w:szCs w:val="20"/>
        </w:rPr>
      </w:pPr>
      <w:r w:rsidRPr="00144F96">
        <w:rPr>
          <w:sz w:val="20"/>
          <w:szCs w:val="20"/>
        </w:rPr>
        <w:t>Complete the sentences with the correct form of the verb in brackets and ask questions to the underlined words.</w:t>
      </w:r>
    </w:p>
    <w:p w:rsidR="00A32B3E" w:rsidRPr="00144F96" w:rsidRDefault="00A32B3E" w:rsidP="006C19D0">
      <w:pPr>
        <w:pStyle w:val="ListParagraph"/>
        <w:numPr>
          <w:ilvl w:val="0"/>
          <w:numId w:val="11"/>
        </w:numPr>
        <w:tabs>
          <w:tab w:val="left" w:pos="1290"/>
        </w:tabs>
        <w:rPr>
          <w:sz w:val="20"/>
          <w:szCs w:val="20"/>
        </w:rPr>
      </w:pPr>
      <w:r w:rsidRPr="00144F96">
        <w:rPr>
          <w:sz w:val="20"/>
          <w:szCs w:val="20"/>
        </w:rPr>
        <w:t xml:space="preserve">She always…………………………………to school </w:t>
      </w:r>
      <w:r w:rsidRPr="00144F96">
        <w:rPr>
          <w:sz w:val="20"/>
          <w:szCs w:val="20"/>
          <w:u w:val="single"/>
        </w:rPr>
        <w:t>by bus</w:t>
      </w:r>
      <w:r w:rsidRPr="00144F96">
        <w:rPr>
          <w:sz w:val="20"/>
          <w:szCs w:val="20"/>
        </w:rPr>
        <w:t>. (travel)</w:t>
      </w:r>
    </w:p>
    <w:p w:rsidR="00A32B3E" w:rsidRPr="00144F96" w:rsidRDefault="00A32B3E" w:rsidP="006C19D0">
      <w:pPr>
        <w:pStyle w:val="ListParagraph"/>
        <w:numPr>
          <w:ilvl w:val="0"/>
          <w:numId w:val="11"/>
        </w:numPr>
        <w:tabs>
          <w:tab w:val="left" w:pos="1290"/>
        </w:tabs>
        <w:rPr>
          <w:sz w:val="20"/>
          <w:szCs w:val="20"/>
        </w:rPr>
      </w:pPr>
      <w:r w:rsidRPr="00144F96">
        <w:rPr>
          <w:sz w:val="20"/>
          <w:szCs w:val="20"/>
          <w:u w:val="single"/>
        </w:rPr>
        <w:t>They</w:t>
      </w:r>
      <w:r w:rsidRPr="00144F96">
        <w:rPr>
          <w:sz w:val="20"/>
          <w:szCs w:val="20"/>
        </w:rPr>
        <w:t>…………………………………………..home from college until 4.15. (not get)</w:t>
      </w:r>
    </w:p>
    <w:p w:rsidR="00BD3F1B" w:rsidRPr="00144F96" w:rsidRDefault="00A32B3E" w:rsidP="006C19D0">
      <w:pPr>
        <w:pStyle w:val="ListParagraph"/>
        <w:numPr>
          <w:ilvl w:val="0"/>
          <w:numId w:val="11"/>
        </w:numPr>
        <w:tabs>
          <w:tab w:val="left" w:pos="1290"/>
        </w:tabs>
        <w:rPr>
          <w:sz w:val="20"/>
          <w:szCs w:val="20"/>
        </w:rPr>
      </w:pPr>
      <w:r w:rsidRPr="00144F96">
        <w:rPr>
          <w:sz w:val="20"/>
          <w:szCs w:val="20"/>
        </w:rPr>
        <w:t>He sometimes……………………………..</w:t>
      </w:r>
      <w:r w:rsidRPr="00144F96">
        <w:rPr>
          <w:sz w:val="20"/>
          <w:szCs w:val="20"/>
          <w:u w:val="single"/>
        </w:rPr>
        <w:t>to French classes</w:t>
      </w:r>
      <w:r w:rsidRPr="00144F96">
        <w:rPr>
          <w:sz w:val="20"/>
          <w:szCs w:val="20"/>
        </w:rPr>
        <w:t xml:space="preserve"> on Mondays. (go)</w:t>
      </w:r>
    </w:p>
    <w:p w:rsidR="00144F96" w:rsidRPr="00144F96" w:rsidRDefault="009D2A5F" w:rsidP="006C19D0">
      <w:pPr>
        <w:pStyle w:val="NormalWeb"/>
        <w:numPr>
          <w:ilvl w:val="0"/>
          <w:numId w:val="10"/>
        </w:numPr>
        <w:rPr>
          <w:rFonts w:asciiTheme="minorHAnsi" w:hAnsiTheme="minorHAnsi" w:cstheme="minorHAnsi"/>
          <w:sz w:val="20"/>
          <w:szCs w:val="20"/>
        </w:rPr>
      </w:pPr>
      <w:r w:rsidRPr="00144F96">
        <w:rPr>
          <w:rFonts w:asciiTheme="minorHAnsi" w:hAnsiTheme="minorHAnsi" w:cstheme="minorHAnsi"/>
          <w:sz w:val="20"/>
          <w:szCs w:val="20"/>
        </w:rPr>
        <w:t>Find someone who…..</w:t>
      </w:r>
    </w:p>
    <w:p w:rsidR="009D2A5F" w:rsidRPr="00144F96" w:rsidRDefault="009228C2" w:rsidP="006C19D0">
      <w:pPr>
        <w:pStyle w:val="NormalWeb"/>
        <w:numPr>
          <w:ilvl w:val="0"/>
          <w:numId w:val="12"/>
        </w:numPr>
        <w:rPr>
          <w:rFonts w:asciiTheme="minorHAnsi" w:hAnsiTheme="minorHAnsi" w:cstheme="minorHAnsi"/>
          <w:sz w:val="20"/>
          <w:szCs w:val="20"/>
        </w:rPr>
      </w:pPr>
      <w:r w:rsidRPr="00144F96">
        <w:rPr>
          <w:rFonts w:asciiTheme="minorHAnsi" w:hAnsiTheme="minorHAnsi" w:cstheme="minorHAnsi"/>
          <w:sz w:val="20"/>
          <w:szCs w:val="20"/>
        </w:rPr>
        <w:t>Is exactly one month older than you are</w:t>
      </w:r>
    </w:p>
    <w:p w:rsidR="009228C2" w:rsidRPr="00144F96" w:rsidRDefault="009228C2" w:rsidP="006C19D0">
      <w:pPr>
        <w:pStyle w:val="NormalWeb"/>
        <w:numPr>
          <w:ilvl w:val="0"/>
          <w:numId w:val="12"/>
        </w:numPr>
        <w:rPr>
          <w:rFonts w:asciiTheme="minorHAnsi" w:hAnsiTheme="minorHAnsi" w:cstheme="minorHAnsi"/>
          <w:sz w:val="20"/>
          <w:szCs w:val="20"/>
        </w:rPr>
      </w:pPr>
      <w:r w:rsidRPr="00144F96">
        <w:rPr>
          <w:rFonts w:asciiTheme="minorHAnsi" w:hAnsiTheme="minorHAnsi" w:cstheme="minorHAnsi"/>
          <w:sz w:val="20"/>
          <w:szCs w:val="20"/>
        </w:rPr>
        <w:t>Likes tea with lemon</w:t>
      </w:r>
    </w:p>
    <w:p w:rsidR="009228C2" w:rsidRPr="00144F96" w:rsidRDefault="009228C2" w:rsidP="006C19D0">
      <w:pPr>
        <w:pStyle w:val="NormalWeb"/>
        <w:numPr>
          <w:ilvl w:val="0"/>
          <w:numId w:val="12"/>
        </w:numPr>
        <w:rPr>
          <w:rFonts w:asciiTheme="minorHAnsi" w:hAnsiTheme="minorHAnsi" w:cstheme="minorHAnsi"/>
          <w:sz w:val="20"/>
          <w:szCs w:val="20"/>
        </w:rPr>
      </w:pPr>
      <w:r w:rsidRPr="00144F96">
        <w:rPr>
          <w:rFonts w:asciiTheme="minorHAnsi" w:hAnsiTheme="minorHAnsi" w:cstheme="minorHAnsi"/>
          <w:sz w:val="20"/>
          <w:szCs w:val="20"/>
        </w:rPr>
        <w:t>Has a relative in the USA</w:t>
      </w:r>
    </w:p>
    <w:p w:rsidR="009228C2" w:rsidRPr="00144F96" w:rsidRDefault="009228C2" w:rsidP="006C19D0">
      <w:pPr>
        <w:pStyle w:val="NormalWeb"/>
        <w:numPr>
          <w:ilvl w:val="0"/>
          <w:numId w:val="12"/>
        </w:numPr>
        <w:rPr>
          <w:rFonts w:asciiTheme="minorHAnsi" w:hAnsiTheme="minorHAnsi" w:cstheme="minorHAnsi"/>
          <w:sz w:val="20"/>
          <w:szCs w:val="20"/>
        </w:rPr>
      </w:pPr>
      <w:r w:rsidRPr="00144F96">
        <w:rPr>
          <w:rFonts w:asciiTheme="minorHAnsi" w:hAnsiTheme="minorHAnsi" w:cstheme="minorHAnsi"/>
          <w:sz w:val="20"/>
          <w:szCs w:val="20"/>
        </w:rPr>
        <w:t>Has 2 brothers and a sister</w:t>
      </w:r>
    </w:p>
    <w:p w:rsidR="009228C2" w:rsidRPr="00144F96" w:rsidRDefault="009228C2" w:rsidP="006C19D0">
      <w:pPr>
        <w:pStyle w:val="NormalWeb"/>
        <w:numPr>
          <w:ilvl w:val="0"/>
          <w:numId w:val="12"/>
        </w:numPr>
        <w:rPr>
          <w:rFonts w:asciiTheme="minorHAnsi" w:hAnsiTheme="minorHAnsi" w:cstheme="minorHAnsi"/>
          <w:sz w:val="20"/>
          <w:szCs w:val="20"/>
        </w:rPr>
      </w:pPr>
      <w:r w:rsidRPr="00144F96">
        <w:rPr>
          <w:rFonts w:asciiTheme="minorHAnsi" w:hAnsiTheme="minorHAnsi" w:cstheme="minorHAnsi"/>
          <w:sz w:val="20"/>
          <w:szCs w:val="20"/>
        </w:rPr>
        <w:t>Gets up on weekdays before 7 o’clock</w:t>
      </w:r>
    </w:p>
    <w:p w:rsidR="009228C2" w:rsidRPr="00144F96" w:rsidRDefault="009228C2" w:rsidP="006C19D0">
      <w:pPr>
        <w:pStyle w:val="NormalWeb"/>
        <w:numPr>
          <w:ilvl w:val="0"/>
          <w:numId w:val="12"/>
        </w:numPr>
        <w:rPr>
          <w:rFonts w:asciiTheme="minorHAnsi" w:hAnsiTheme="minorHAnsi" w:cstheme="minorHAnsi"/>
          <w:sz w:val="20"/>
          <w:szCs w:val="20"/>
        </w:rPr>
      </w:pPr>
      <w:r w:rsidRPr="00144F96">
        <w:rPr>
          <w:rFonts w:asciiTheme="minorHAnsi" w:hAnsiTheme="minorHAnsi" w:cstheme="minorHAnsi"/>
          <w:sz w:val="20"/>
          <w:szCs w:val="20"/>
        </w:rPr>
        <w:t>Goes shopping at the mall</w:t>
      </w:r>
    </w:p>
    <w:p w:rsidR="009228C2" w:rsidRPr="00144F96" w:rsidRDefault="009228C2" w:rsidP="006C19D0">
      <w:pPr>
        <w:pStyle w:val="NormalWeb"/>
        <w:numPr>
          <w:ilvl w:val="0"/>
          <w:numId w:val="12"/>
        </w:numPr>
        <w:rPr>
          <w:rFonts w:asciiTheme="minorHAnsi" w:hAnsiTheme="minorHAnsi" w:cstheme="minorHAnsi"/>
          <w:sz w:val="20"/>
          <w:szCs w:val="20"/>
        </w:rPr>
      </w:pPr>
      <w:r w:rsidRPr="00144F96">
        <w:rPr>
          <w:rFonts w:asciiTheme="minorHAnsi" w:hAnsiTheme="minorHAnsi" w:cstheme="minorHAnsi"/>
          <w:sz w:val="20"/>
          <w:szCs w:val="20"/>
        </w:rPr>
        <w:t>Always helps in the house</w:t>
      </w:r>
    </w:p>
    <w:p w:rsidR="009228C2" w:rsidRPr="00144F96" w:rsidRDefault="009228C2" w:rsidP="006C19D0">
      <w:pPr>
        <w:pStyle w:val="NormalWeb"/>
        <w:numPr>
          <w:ilvl w:val="0"/>
          <w:numId w:val="12"/>
        </w:numPr>
        <w:rPr>
          <w:rFonts w:asciiTheme="minorHAnsi" w:hAnsiTheme="minorHAnsi" w:cstheme="minorHAnsi"/>
          <w:sz w:val="20"/>
          <w:szCs w:val="20"/>
        </w:rPr>
      </w:pPr>
      <w:r w:rsidRPr="00144F96">
        <w:rPr>
          <w:rFonts w:asciiTheme="minorHAnsi" w:hAnsiTheme="minorHAnsi" w:cstheme="minorHAnsi"/>
          <w:sz w:val="20"/>
          <w:szCs w:val="20"/>
        </w:rPr>
        <w:t>Has a pet</w:t>
      </w:r>
    </w:p>
    <w:p w:rsidR="009228C2" w:rsidRPr="00144F96" w:rsidRDefault="009228C2" w:rsidP="006C19D0">
      <w:pPr>
        <w:pStyle w:val="NormalWeb"/>
        <w:numPr>
          <w:ilvl w:val="0"/>
          <w:numId w:val="12"/>
        </w:numPr>
        <w:rPr>
          <w:rFonts w:asciiTheme="minorHAnsi" w:hAnsiTheme="minorHAnsi" w:cstheme="minorHAnsi"/>
          <w:sz w:val="20"/>
          <w:szCs w:val="20"/>
        </w:rPr>
      </w:pPr>
      <w:r w:rsidRPr="00144F96">
        <w:rPr>
          <w:rFonts w:asciiTheme="minorHAnsi" w:hAnsiTheme="minorHAnsi" w:cstheme="minorHAnsi"/>
          <w:sz w:val="20"/>
          <w:szCs w:val="20"/>
        </w:rPr>
        <w:t>Cooks</w:t>
      </w:r>
    </w:p>
    <w:p w:rsidR="009228C2" w:rsidRPr="00144F96" w:rsidRDefault="009228C2" w:rsidP="006C19D0">
      <w:pPr>
        <w:pStyle w:val="NormalWeb"/>
        <w:numPr>
          <w:ilvl w:val="0"/>
          <w:numId w:val="12"/>
        </w:numPr>
        <w:rPr>
          <w:rFonts w:asciiTheme="minorHAnsi" w:hAnsiTheme="minorHAnsi" w:cstheme="minorHAnsi"/>
          <w:sz w:val="20"/>
          <w:szCs w:val="20"/>
        </w:rPr>
      </w:pPr>
      <w:r w:rsidRPr="00144F96">
        <w:rPr>
          <w:rFonts w:asciiTheme="minorHAnsi" w:hAnsiTheme="minorHAnsi" w:cstheme="minorHAnsi"/>
          <w:sz w:val="20"/>
          <w:szCs w:val="20"/>
        </w:rPr>
        <w:t>Is good at painting</w:t>
      </w:r>
    </w:p>
    <w:p w:rsidR="008C76EB" w:rsidRDefault="008A7FA9" w:rsidP="006C19D0">
      <w:pPr>
        <w:pStyle w:val="NormalWeb"/>
        <w:numPr>
          <w:ilvl w:val="0"/>
          <w:numId w:val="10"/>
        </w:numPr>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mc:AlternateContent>
          <mc:Choice Requires="wps">
            <w:drawing>
              <wp:anchor distT="0" distB="0" distL="114300" distR="114300" simplePos="0" relativeHeight="251717632" behindDoc="0" locked="0" layoutInCell="1" allowOverlap="1">
                <wp:simplePos x="0" y="0"/>
                <wp:positionH relativeFrom="column">
                  <wp:posOffset>1112520</wp:posOffset>
                </wp:positionH>
                <wp:positionV relativeFrom="paragraph">
                  <wp:posOffset>307975</wp:posOffset>
                </wp:positionV>
                <wp:extent cx="2369820" cy="739140"/>
                <wp:effectExtent l="7620" t="10795" r="13335" b="12065"/>
                <wp:wrapNone/>
                <wp:docPr id="80"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739140"/>
                        </a:xfrm>
                        <a:prstGeom prst="roundRect">
                          <a:avLst>
                            <a:gd name="adj" fmla="val 16667"/>
                          </a:avLst>
                        </a:prstGeom>
                        <a:solidFill>
                          <a:srgbClr val="FFFFFF"/>
                        </a:solidFill>
                        <a:ln w="9525">
                          <a:solidFill>
                            <a:srgbClr val="000000"/>
                          </a:solidFill>
                          <a:round/>
                          <a:headEnd/>
                          <a:tailEnd/>
                        </a:ln>
                      </wps:spPr>
                      <wps:txbx>
                        <w:txbxContent>
                          <w:p w:rsidR="00FA72DF" w:rsidRDefault="00FA72DF" w:rsidP="008C76EB">
                            <w:pPr>
                              <w:spacing w:after="0" w:line="240" w:lineRule="auto"/>
                              <w:jc w:val="center"/>
                            </w:pPr>
                            <w:r>
                              <w:rPr>
                                <w:lang w:val="ro-RO"/>
                              </w:rPr>
                              <w:t>calls    drink    does</w:t>
                            </w:r>
                            <w:proofErr w:type="spellStart"/>
                            <w:r>
                              <w:t>n’t</w:t>
                            </w:r>
                            <w:proofErr w:type="spellEnd"/>
                            <w:r>
                              <w:t xml:space="preserve"> spend</w:t>
                            </w:r>
                          </w:p>
                          <w:p w:rsidR="00FA72DF" w:rsidRDefault="00FA72DF" w:rsidP="008C76EB">
                            <w:pPr>
                              <w:spacing w:after="0" w:line="240" w:lineRule="auto"/>
                              <w:jc w:val="center"/>
                            </w:pPr>
                            <w:proofErr w:type="gramStart"/>
                            <w:r>
                              <w:t>travels</w:t>
                            </w:r>
                            <w:proofErr w:type="gramEnd"/>
                          </w:p>
                          <w:p w:rsidR="00FA72DF" w:rsidRDefault="00FA72DF" w:rsidP="008C76EB">
                            <w:pPr>
                              <w:jc w:val="center"/>
                            </w:pPr>
                            <w:proofErr w:type="gramStart"/>
                            <w:r>
                              <w:t>don’t</w:t>
                            </w:r>
                            <w:proofErr w:type="gramEnd"/>
                            <w:r>
                              <w:t xml:space="preserve"> surf     watches  do</w:t>
                            </w:r>
                          </w:p>
                          <w:p w:rsidR="00FA72DF" w:rsidRPr="008C76EB" w:rsidRDefault="00FA72DF" w:rsidP="008C76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8" o:spid="_x0000_s1033" style="position:absolute;left:0;text-align:left;margin-left:87.6pt;margin-top:24.25pt;width:186.6pt;height:58.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">
                <v:textbox>
                  <w:txbxContent>
                    <w:p w:rsidR="00FA72DF" w:rsidRDefault="00FA72DF" w:rsidP="008C76EB">
                      <w:pPr>
                        <w:spacing w:after="0" w:line="240" w:lineRule="auto"/>
                        <w:jc w:val="center"/>
                      </w:pPr>
                      <w:r>
                        <w:rPr>
                          <w:lang w:val="ro-RO"/>
                        </w:rPr>
                        <w:t>calls    drink    does</w:t>
                      </w:r>
                      <w:proofErr w:type="spellStart"/>
                      <w:r>
                        <w:t>n’t</w:t>
                      </w:r>
                      <w:proofErr w:type="spellEnd"/>
                      <w:r>
                        <w:t xml:space="preserve"> spend</w:t>
                      </w:r>
                    </w:p>
                    <w:p w:rsidR="00FA72DF" w:rsidRDefault="00FA72DF" w:rsidP="008C76EB">
                      <w:pPr>
                        <w:spacing w:after="0" w:line="240" w:lineRule="auto"/>
                        <w:jc w:val="center"/>
                      </w:pPr>
                      <w:proofErr w:type="gramStart"/>
                      <w:r>
                        <w:t>travels</w:t>
                      </w:r>
                      <w:proofErr w:type="gramEnd"/>
                    </w:p>
                    <w:p w:rsidR="00FA72DF" w:rsidRDefault="00FA72DF" w:rsidP="008C76EB">
                      <w:pPr>
                        <w:jc w:val="center"/>
                      </w:pPr>
                      <w:proofErr w:type="gramStart"/>
                      <w:r>
                        <w:t>don’t</w:t>
                      </w:r>
                      <w:proofErr w:type="gramEnd"/>
                      <w:r>
                        <w:t xml:space="preserve"> surf     watches  do</w:t>
                      </w:r>
                    </w:p>
                    <w:p w:rsidR="00FA72DF" w:rsidRPr="008C76EB" w:rsidRDefault="00FA72DF" w:rsidP="008C76EB"/>
                  </w:txbxContent>
                </v:textbox>
              </v:roundrect>
            </w:pict>
          </mc:Fallback>
        </mc:AlternateContent>
      </w:r>
      <w:r w:rsidR="008C76EB" w:rsidRPr="008C76EB">
        <w:rPr>
          <w:rFonts w:asciiTheme="minorHAnsi" w:hAnsiTheme="minorHAnsi" w:cstheme="minorHAnsi"/>
          <w:color w:val="000000" w:themeColor="text1"/>
          <w:sz w:val="20"/>
          <w:szCs w:val="20"/>
        </w:rPr>
        <w:t>Fill the blanks</w:t>
      </w:r>
      <w:r w:rsidR="008C76EB">
        <w:rPr>
          <w:rFonts w:asciiTheme="minorHAnsi" w:hAnsiTheme="minorHAnsi" w:cstheme="minorHAnsi"/>
          <w:color w:val="000000" w:themeColor="text1"/>
          <w:sz w:val="20"/>
          <w:szCs w:val="20"/>
        </w:rPr>
        <w:t xml:space="preserve"> with the following words:</w:t>
      </w:r>
    </w:p>
    <w:p w:rsidR="008C76EB" w:rsidRDefault="008C76EB" w:rsidP="008C76EB">
      <w:pPr>
        <w:pStyle w:val="NormalWeb"/>
        <w:ind w:left="1650"/>
        <w:rPr>
          <w:rFonts w:asciiTheme="minorHAnsi" w:hAnsiTheme="minorHAnsi" w:cstheme="minorHAnsi"/>
          <w:color w:val="000000" w:themeColor="text1"/>
          <w:sz w:val="20"/>
          <w:szCs w:val="20"/>
        </w:rPr>
      </w:pPr>
    </w:p>
    <w:p w:rsidR="008C76EB" w:rsidRDefault="008A7FA9" w:rsidP="008C76EB">
      <w:pPr>
        <w:pStyle w:val="NormalWeb"/>
        <w:ind w:left="1650"/>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mc:AlternateContent>
          <mc:Choice Requires="wps">
            <w:drawing>
              <wp:anchor distT="0" distB="0" distL="114300" distR="114300" simplePos="0" relativeHeight="251718656" behindDoc="0" locked="0" layoutInCell="1" allowOverlap="1">
                <wp:simplePos x="0" y="0"/>
                <wp:positionH relativeFrom="column">
                  <wp:posOffset>2865120</wp:posOffset>
                </wp:positionH>
                <wp:positionV relativeFrom="paragraph">
                  <wp:posOffset>160655</wp:posOffset>
                </wp:positionV>
                <wp:extent cx="114300" cy="0"/>
                <wp:effectExtent l="7620" t="5715" r="11430" b="13335"/>
                <wp:wrapNone/>
                <wp:docPr id="79"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9" o:spid="_x0000_s1026" type="#_x0000_t32" style="position:absolute;margin-left:225.6pt;margin-top:12.65pt;width:9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"/>
            </w:pict>
          </mc:Fallback>
        </mc:AlternateContent>
      </w:r>
    </w:p>
    <w:p w:rsidR="008C76EB" w:rsidRDefault="008C76EB" w:rsidP="008C76EB">
      <w:pPr>
        <w:pStyle w:val="NormalWeb"/>
        <w:ind w:left="1650"/>
        <w:rPr>
          <w:rFonts w:asciiTheme="minorHAnsi" w:hAnsiTheme="minorHAnsi" w:cstheme="minorHAnsi"/>
          <w:color w:val="000000" w:themeColor="text1"/>
          <w:sz w:val="20"/>
          <w:szCs w:val="20"/>
        </w:rPr>
      </w:pPr>
    </w:p>
    <w:p w:rsidR="008C76EB" w:rsidRDefault="008C76EB" w:rsidP="008C76EB">
      <w:pPr>
        <w:pStyle w:val="NormalWeb"/>
        <w:ind w:left="165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w:t>
      </w:r>
      <w:r w:rsidR="00893DD1">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On Saturdays we ________do________</w:t>
      </w:r>
      <w:r w:rsidR="00C24249">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the shopping for the entire week.</w:t>
      </w:r>
    </w:p>
    <w:p w:rsidR="008C76EB" w:rsidRDefault="008C76EB" w:rsidP="008C76EB">
      <w:pPr>
        <w:pStyle w:val="NormalWeb"/>
        <w:ind w:left="165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b.</w:t>
      </w:r>
      <w:r w:rsidR="00893DD1">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John’s uncle always_______________________ TV in the evening.</w:t>
      </w:r>
    </w:p>
    <w:p w:rsidR="00893DD1" w:rsidRDefault="008C76EB" w:rsidP="008C76EB">
      <w:pPr>
        <w:pStyle w:val="NormalWeb"/>
        <w:ind w:left="165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w:t>
      </w:r>
      <w:r w:rsidR="00893DD1">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He_____________________ his holiday at the seaside because he hates </w:t>
      </w:r>
      <w:proofErr w:type="gramStart"/>
      <w:r>
        <w:rPr>
          <w:rFonts w:asciiTheme="minorHAnsi" w:hAnsiTheme="minorHAnsi" w:cstheme="minorHAnsi"/>
          <w:color w:val="000000" w:themeColor="text1"/>
          <w:sz w:val="20"/>
          <w:szCs w:val="20"/>
        </w:rPr>
        <w:t xml:space="preserve">windy </w:t>
      </w:r>
      <w:r w:rsidR="00893DD1">
        <w:rPr>
          <w:rFonts w:asciiTheme="minorHAnsi" w:hAnsiTheme="minorHAnsi" w:cstheme="minorHAnsi"/>
          <w:color w:val="000000" w:themeColor="text1"/>
          <w:sz w:val="20"/>
          <w:szCs w:val="20"/>
        </w:rPr>
        <w:t xml:space="preserve"> weather</w:t>
      </w:r>
      <w:proofErr w:type="gramEnd"/>
      <w:r w:rsidR="00893DD1">
        <w:rPr>
          <w:rFonts w:asciiTheme="minorHAnsi" w:hAnsiTheme="minorHAnsi" w:cstheme="minorHAnsi"/>
          <w:color w:val="000000" w:themeColor="text1"/>
          <w:sz w:val="20"/>
          <w:szCs w:val="20"/>
        </w:rPr>
        <w:t>.</w:t>
      </w:r>
    </w:p>
    <w:p w:rsidR="00893DD1" w:rsidRDefault="00893DD1" w:rsidP="008C76EB">
      <w:pPr>
        <w:pStyle w:val="NormalWeb"/>
        <w:ind w:left="165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d. I </w:t>
      </w:r>
      <w:proofErr w:type="gramStart"/>
      <w:r>
        <w:rPr>
          <w:rFonts w:asciiTheme="minorHAnsi" w:hAnsiTheme="minorHAnsi" w:cstheme="minorHAnsi"/>
          <w:color w:val="000000" w:themeColor="text1"/>
          <w:sz w:val="20"/>
          <w:szCs w:val="20"/>
        </w:rPr>
        <w:t>know  that</w:t>
      </w:r>
      <w:proofErr w:type="gramEnd"/>
      <w:r>
        <w:rPr>
          <w:rFonts w:asciiTheme="minorHAnsi" w:hAnsiTheme="minorHAnsi" w:cstheme="minorHAnsi"/>
          <w:color w:val="000000" w:themeColor="text1"/>
          <w:sz w:val="20"/>
          <w:szCs w:val="20"/>
        </w:rPr>
        <w:t xml:space="preserve"> they ______________________ the Internet for news , but for games.</w:t>
      </w:r>
    </w:p>
    <w:p w:rsidR="00893DD1" w:rsidRDefault="00893DD1" w:rsidP="008C76EB">
      <w:pPr>
        <w:pStyle w:val="NormalWeb"/>
        <w:ind w:left="165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 Lara ______________________ to Italy in winter because it’s warmer.</w:t>
      </w:r>
    </w:p>
    <w:p w:rsidR="00893DD1" w:rsidRDefault="00893DD1" w:rsidP="008C76EB">
      <w:pPr>
        <w:pStyle w:val="NormalWeb"/>
        <w:ind w:left="165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f. Their little sister often_________________________</w:t>
      </w:r>
      <w:r w:rsidR="00C24249">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them for help.</w:t>
      </w:r>
    </w:p>
    <w:p w:rsidR="008C76EB" w:rsidRDefault="00893DD1" w:rsidP="008C76EB">
      <w:pPr>
        <w:pStyle w:val="NormalWeb"/>
        <w:ind w:left="165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g. Every morning we______________________</w:t>
      </w:r>
      <w:proofErr w:type="gramStart"/>
      <w:r>
        <w:rPr>
          <w:rFonts w:asciiTheme="minorHAnsi" w:hAnsiTheme="minorHAnsi" w:cstheme="minorHAnsi"/>
          <w:color w:val="000000" w:themeColor="text1"/>
          <w:sz w:val="20"/>
          <w:szCs w:val="20"/>
        </w:rPr>
        <w:t>_  a</w:t>
      </w:r>
      <w:proofErr w:type="gramEnd"/>
      <w:r>
        <w:rPr>
          <w:rFonts w:asciiTheme="minorHAnsi" w:hAnsiTheme="minorHAnsi" w:cstheme="minorHAnsi"/>
          <w:color w:val="000000" w:themeColor="text1"/>
          <w:sz w:val="20"/>
          <w:szCs w:val="20"/>
        </w:rPr>
        <w:t xml:space="preserve"> glass of milk or fresh juice.</w:t>
      </w:r>
      <w:r w:rsidR="008C76EB">
        <w:rPr>
          <w:rFonts w:asciiTheme="minorHAnsi" w:hAnsiTheme="minorHAnsi" w:cstheme="minorHAnsi"/>
          <w:color w:val="000000" w:themeColor="text1"/>
          <w:sz w:val="20"/>
          <w:szCs w:val="20"/>
        </w:rPr>
        <w:t xml:space="preserve"> </w:t>
      </w:r>
    </w:p>
    <w:p w:rsidR="00893DD1" w:rsidRDefault="00893DD1" w:rsidP="00893DD1">
      <w:pPr>
        <w:pStyle w:val="NormalWeb"/>
        <w:ind w:left="127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 xml:space="preserve">4.      Fill in with DO, DON’T, </w:t>
      </w:r>
      <w:proofErr w:type="gramStart"/>
      <w:r>
        <w:rPr>
          <w:rFonts w:asciiTheme="minorHAnsi" w:hAnsiTheme="minorHAnsi" w:cstheme="minorHAnsi"/>
          <w:color w:val="000000" w:themeColor="text1"/>
          <w:sz w:val="20"/>
          <w:szCs w:val="20"/>
        </w:rPr>
        <w:t>DOES</w:t>
      </w:r>
      <w:proofErr w:type="gramEnd"/>
      <w:r>
        <w:rPr>
          <w:rFonts w:asciiTheme="minorHAnsi" w:hAnsiTheme="minorHAnsi" w:cstheme="minorHAnsi"/>
          <w:color w:val="000000" w:themeColor="text1"/>
          <w:sz w:val="20"/>
          <w:szCs w:val="20"/>
        </w:rPr>
        <w:t>, DOESN’T:</w:t>
      </w:r>
    </w:p>
    <w:p w:rsidR="00893DD1" w:rsidRDefault="008A7FA9" w:rsidP="00893DD1">
      <w:pPr>
        <w:pStyle w:val="NormalWeb"/>
        <w:ind w:left="127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00893DD1">
        <w:rPr>
          <w:rFonts w:asciiTheme="minorHAnsi" w:hAnsiTheme="minorHAnsi" w:cstheme="minorHAnsi"/>
          <w:color w:val="000000" w:themeColor="text1"/>
          <w:sz w:val="20"/>
          <w:szCs w:val="20"/>
        </w:rPr>
        <w:t>a. ___Do___</w:t>
      </w:r>
      <w:proofErr w:type="gramStart"/>
      <w:r w:rsidR="00893DD1">
        <w:rPr>
          <w:rFonts w:asciiTheme="minorHAnsi" w:hAnsiTheme="minorHAnsi" w:cstheme="minorHAnsi"/>
          <w:color w:val="000000" w:themeColor="text1"/>
          <w:sz w:val="20"/>
          <w:szCs w:val="20"/>
        </w:rPr>
        <w:t>_  you</w:t>
      </w:r>
      <w:proofErr w:type="gramEnd"/>
      <w:r w:rsidR="00893DD1">
        <w:rPr>
          <w:rFonts w:asciiTheme="minorHAnsi" w:hAnsiTheme="minorHAnsi" w:cstheme="minorHAnsi"/>
          <w:color w:val="000000" w:themeColor="text1"/>
          <w:sz w:val="20"/>
          <w:szCs w:val="20"/>
        </w:rPr>
        <w:t xml:space="preserve"> like History? “No, I______________”</w:t>
      </w:r>
    </w:p>
    <w:p w:rsidR="00893DD1" w:rsidRDefault="008A7FA9" w:rsidP="00893DD1">
      <w:pPr>
        <w:pStyle w:val="NormalWeb"/>
        <w:ind w:left="127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00893DD1">
        <w:rPr>
          <w:rFonts w:asciiTheme="minorHAnsi" w:hAnsiTheme="minorHAnsi" w:cstheme="minorHAnsi"/>
          <w:color w:val="000000" w:themeColor="text1"/>
          <w:sz w:val="20"/>
          <w:szCs w:val="20"/>
        </w:rPr>
        <w:t>b.</w:t>
      </w:r>
      <w:r>
        <w:rPr>
          <w:rFonts w:asciiTheme="minorHAnsi" w:hAnsiTheme="minorHAnsi" w:cstheme="minorHAnsi"/>
          <w:color w:val="000000" w:themeColor="text1"/>
          <w:sz w:val="20"/>
          <w:szCs w:val="20"/>
        </w:rPr>
        <w:t xml:space="preserve"> </w:t>
      </w:r>
      <w:r w:rsidR="00893DD1">
        <w:rPr>
          <w:rFonts w:asciiTheme="minorHAnsi" w:hAnsiTheme="minorHAnsi" w:cstheme="minorHAnsi"/>
          <w:color w:val="000000" w:themeColor="text1"/>
          <w:sz w:val="20"/>
          <w:szCs w:val="20"/>
        </w:rPr>
        <w:t>Jeremy works on a farm, but he ___________- work in the field.</w:t>
      </w:r>
    </w:p>
    <w:p w:rsidR="00893DD1" w:rsidRDefault="008A7FA9" w:rsidP="00893DD1">
      <w:pPr>
        <w:pStyle w:val="NormalWeb"/>
        <w:ind w:left="127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00893DD1">
        <w:rPr>
          <w:rFonts w:asciiTheme="minorHAnsi" w:hAnsiTheme="minorHAnsi" w:cstheme="minorHAnsi"/>
          <w:color w:val="000000" w:themeColor="text1"/>
          <w:sz w:val="20"/>
          <w:szCs w:val="20"/>
        </w:rPr>
        <w:t>c.</w:t>
      </w:r>
      <w:r>
        <w:rPr>
          <w:rFonts w:asciiTheme="minorHAnsi" w:hAnsiTheme="minorHAnsi" w:cstheme="minorHAnsi"/>
          <w:color w:val="000000" w:themeColor="text1"/>
          <w:sz w:val="20"/>
          <w:szCs w:val="20"/>
        </w:rPr>
        <w:t xml:space="preserve"> </w:t>
      </w:r>
      <w:r w:rsidR="00893DD1">
        <w:rPr>
          <w:rFonts w:asciiTheme="minorHAnsi" w:hAnsiTheme="minorHAnsi" w:cstheme="minorHAnsi"/>
          <w:color w:val="000000" w:themeColor="text1"/>
          <w:sz w:val="20"/>
          <w:szCs w:val="20"/>
        </w:rPr>
        <w:t>They ___________________have classes in the evening because they study in the morning.</w:t>
      </w:r>
    </w:p>
    <w:p w:rsidR="00893DD1" w:rsidRDefault="008A7FA9" w:rsidP="00893DD1">
      <w:pPr>
        <w:pStyle w:val="NormalWeb"/>
        <w:ind w:left="127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proofErr w:type="gramStart"/>
      <w:r w:rsidR="00893DD1">
        <w:rPr>
          <w:rFonts w:asciiTheme="minorHAnsi" w:hAnsiTheme="minorHAnsi" w:cstheme="minorHAnsi"/>
          <w:color w:val="000000" w:themeColor="text1"/>
          <w:sz w:val="20"/>
          <w:szCs w:val="20"/>
        </w:rPr>
        <w:t>d.</w:t>
      </w:r>
      <w:r>
        <w:rPr>
          <w:rFonts w:asciiTheme="minorHAnsi" w:hAnsiTheme="minorHAnsi" w:cstheme="minorHAnsi"/>
          <w:color w:val="000000" w:themeColor="text1"/>
          <w:sz w:val="20"/>
          <w:szCs w:val="20"/>
        </w:rPr>
        <w:t xml:space="preserve"> </w:t>
      </w:r>
      <w:r w:rsidR="00893DD1">
        <w:rPr>
          <w:rFonts w:asciiTheme="minorHAnsi" w:hAnsiTheme="minorHAnsi" w:cstheme="minorHAnsi"/>
          <w:color w:val="000000" w:themeColor="text1"/>
          <w:sz w:val="20"/>
          <w:szCs w:val="20"/>
        </w:rPr>
        <w:t>”</w:t>
      </w:r>
      <w:proofErr w:type="gramEnd"/>
      <w:r w:rsidR="00893DD1">
        <w:rPr>
          <w:rFonts w:asciiTheme="minorHAnsi" w:hAnsiTheme="minorHAnsi" w:cstheme="minorHAnsi"/>
          <w:color w:val="000000" w:themeColor="text1"/>
          <w:sz w:val="20"/>
          <w:szCs w:val="20"/>
        </w:rPr>
        <w:t>_____________ your brother play football?” “Of course, he ____________”</w:t>
      </w:r>
    </w:p>
    <w:p w:rsidR="00893DD1" w:rsidRDefault="008A7FA9" w:rsidP="00893DD1">
      <w:pPr>
        <w:pStyle w:val="NormalWeb"/>
        <w:ind w:left="127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proofErr w:type="gramStart"/>
      <w:r w:rsidR="00893DD1">
        <w:rPr>
          <w:rFonts w:asciiTheme="minorHAnsi" w:hAnsiTheme="minorHAnsi" w:cstheme="minorHAnsi"/>
          <w:color w:val="000000" w:themeColor="text1"/>
          <w:sz w:val="20"/>
          <w:szCs w:val="20"/>
        </w:rPr>
        <w:t>e.</w:t>
      </w:r>
      <w:r>
        <w:rPr>
          <w:rFonts w:asciiTheme="minorHAnsi" w:hAnsiTheme="minorHAnsi" w:cstheme="minorHAnsi"/>
          <w:color w:val="000000" w:themeColor="text1"/>
          <w:sz w:val="20"/>
          <w:szCs w:val="20"/>
        </w:rPr>
        <w:t xml:space="preserve"> </w:t>
      </w:r>
      <w:r w:rsidR="00893DD1">
        <w:rPr>
          <w:rFonts w:asciiTheme="minorHAnsi" w:hAnsiTheme="minorHAnsi" w:cstheme="minorHAnsi"/>
          <w:color w:val="000000" w:themeColor="text1"/>
          <w:sz w:val="20"/>
          <w:szCs w:val="20"/>
        </w:rPr>
        <w:t>”</w:t>
      </w:r>
      <w:proofErr w:type="gramEnd"/>
      <w:r w:rsidR="00893DD1">
        <w:rPr>
          <w:rFonts w:asciiTheme="minorHAnsi" w:hAnsiTheme="minorHAnsi" w:cstheme="minorHAnsi"/>
          <w:color w:val="000000" w:themeColor="text1"/>
          <w:sz w:val="20"/>
          <w:szCs w:val="20"/>
        </w:rPr>
        <w:t xml:space="preserve">_____________ her parents live in the city?” </w:t>
      </w:r>
      <w:proofErr w:type="gramStart"/>
      <w:r w:rsidR="00893DD1">
        <w:rPr>
          <w:rFonts w:asciiTheme="minorHAnsi" w:hAnsiTheme="minorHAnsi" w:cstheme="minorHAnsi"/>
          <w:color w:val="000000" w:themeColor="text1"/>
          <w:sz w:val="20"/>
          <w:szCs w:val="20"/>
        </w:rPr>
        <w:t>“ No</w:t>
      </w:r>
      <w:proofErr w:type="gramEnd"/>
      <w:r w:rsidR="00893DD1">
        <w:rPr>
          <w:rFonts w:asciiTheme="minorHAnsi" w:hAnsiTheme="minorHAnsi" w:cstheme="minorHAnsi"/>
          <w:color w:val="000000" w:themeColor="text1"/>
          <w:sz w:val="20"/>
          <w:szCs w:val="20"/>
        </w:rPr>
        <w:t xml:space="preserve"> they ______________________”</w:t>
      </w:r>
    </w:p>
    <w:p w:rsidR="00893DD1" w:rsidRDefault="008A7FA9" w:rsidP="00893DD1">
      <w:pPr>
        <w:pStyle w:val="NormalWeb"/>
        <w:ind w:left="127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proofErr w:type="gramStart"/>
      <w:r w:rsidR="00893DD1">
        <w:rPr>
          <w:rFonts w:asciiTheme="minorHAnsi" w:hAnsiTheme="minorHAnsi" w:cstheme="minorHAnsi"/>
          <w:color w:val="000000" w:themeColor="text1"/>
          <w:sz w:val="20"/>
          <w:szCs w:val="20"/>
        </w:rPr>
        <w:t>f.</w:t>
      </w:r>
      <w:r>
        <w:rPr>
          <w:rFonts w:asciiTheme="minorHAnsi" w:hAnsiTheme="minorHAnsi" w:cstheme="minorHAnsi"/>
          <w:color w:val="000000" w:themeColor="text1"/>
          <w:sz w:val="20"/>
          <w:szCs w:val="20"/>
        </w:rPr>
        <w:t xml:space="preserve"> </w:t>
      </w:r>
      <w:r w:rsidR="00893DD1">
        <w:rPr>
          <w:rFonts w:asciiTheme="minorHAnsi" w:hAnsiTheme="minorHAnsi" w:cstheme="minorHAnsi"/>
          <w:color w:val="000000" w:themeColor="text1"/>
          <w:sz w:val="20"/>
          <w:szCs w:val="20"/>
        </w:rPr>
        <w:t>”</w:t>
      </w:r>
      <w:proofErr w:type="gramEnd"/>
      <w:r w:rsidR="00893DD1">
        <w:rPr>
          <w:rFonts w:asciiTheme="minorHAnsi" w:hAnsiTheme="minorHAnsi" w:cstheme="minorHAnsi"/>
          <w:color w:val="000000" w:themeColor="text1"/>
          <w:sz w:val="20"/>
          <w:szCs w:val="20"/>
        </w:rPr>
        <w:t>_____________ Rebeca study French?” “No, she ____________________“</w:t>
      </w:r>
    </w:p>
    <w:p w:rsidR="00893DD1" w:rsidRDefault="008A7FA9" w:rsidP="00893DD1">
      <w:pPr>
        <w:pStyle w:val="NormalWeb"/>
        <w:ind w:left="127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00893DD1">
        <w:rPr>
          <w:rFonts w:asciiTheme="minorHAnsi" w:hAnsiTheme="minorHAnsi" w:cstheme="minorHAnsi"/>
          <w:color w:val="000000" w:themeColor="text1"/>
          <w:sz w:val="20"/>
          <w:szCs w:val="20"/>
        </w:rPr>
        <w:t>g.</w:t>
      </w:r>
      <w:r>
        <w:rPr>
          <w:rFonts w:asciiTheme="minorHAnsi" w:hAnsiTheme="minorHAnsi" w:cstheme="minorHAnsi"/>
          <w:color w:val="000000" w:themeColor="text1"/>
          <w:sz w:val="20"/>
          <w:szCs w:val="20"/>
        </w:rPr>
        <w:t xml:space="preserve"> </w:t>
      </w:r>
      <w:r w:rsidR="00893DD1">
        <w:rPr>
          <w:rFonts w:asciiTheme="minorHAnsi" w:hAnsiTheme="minorHAnsi" w:cstheme="minorHAnsi"/>
          <w:color w:val="000000" w:themeColor="text1"/>
          <w:sz w:val="20"/>
          <w:szCs w:val="20"/>
        </w:rPr>
        <w:t>We _____________</w:t>
      </w:r>
      <w:r>
        <w:rPr>
          <w:rFonts w:asciiTheme="minorHAnsi" w:hAnsiTheme="minorHAnsi" w:cstheme="minorHAnsi"/>
          <w:color w:val="000000" w:themeColor="text1"/>
          <w:sz w:val="20"/>
          <w:szCs w:val="20"/>
        </w:rPr>
        <w:t>___ like music, but we __________________ like jazz.</w:t>
      </w:r>
    </w:p>
    <w:p w:rsidR="008A7FA9" w:rsidRDefault="008A7FA9" w:rsidP="00893DD1">
      <w:pPr>
        <w:pStyle w:val="NormalWeb"/>
        <w:ind w:left="127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h. Her sister ___________________   go to this school because she lives in another town.</w:t>
      </w:r>
    </w:p>
    <w:p w:rsidR="001225AF" w:rsidRDefault="00893DD1" w:rsidP="008A7FA9">
      <w:pPr>
        <w:pStyle w:val="NormalWeb"/>
        <w:ind w:left="127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008A7FA9">
        <w:rPr>
          <w:rFonts w:asciiTheme="minorHAnsi" w:hAnsiTheme="minorHAnsi" w:cstheme="minorHAnsi"/>
          <w:color w:val="000000" w:themeColor="text1"/>
          <w:sz w:val="20"/>
          <w:szCs w:val="20"/>
        </w:rPr>
        <w:t xml:space="preserve">5. </w:t>
      </w:r>
      <w:r w:rsidR="00BC1CD0">
        <w:rPr>
          <w:rFonts w:asciiTheme="minorHAnsi" w:hAnsiTheme="minorHAnsi" w:cstheme="minorHAnsi"/>
          <w:color w:val="000000" w:themeColor="text1"/>
          <w:sz w:val="20"/>
          <w:szCs w:val="20"/>
        </w:rPr>
        <w:t xml:space="preserve"> Ask the right questions for the given answers:</w:t>
      </w:r>
    </w:p>
    <w:p w:rsidR="001225AF" w:rsidRDefault="001225AF" w:rsidP="008A7FA9">
      <w:pPr>
        <w:pStyle w:val="NormalWeb"/>
        <w:ind w:left="127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a) What’s your name?</w:t>
      </w:r>
    </w:p>
    <w:p w:rsidR="001225AF" w:rsidRDefault="001225AF" w:rsidP="008A7FA9">
      <w:pPr>
        <w:pStyle w:val="NormalWeb"/>
        <w:ind w:left="127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Jenny Parker.</w:t>
      </w:r>
    </w:p>
    <w:p w:rsidR="00893DD1" w:rsidRDefault="001225AF" w:rsidP="006C19D0">
      <w:pPr>
        <w:pStyle w:val="NormalWeb"/>
        <w:numPr>
          <w:ilvl w:val="0"/>
          <w:numId w:val="109"/>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_______________________________________________________________________?</w:t>
      </w:r>
    </w:p>
    <w:p w:rsidR="001225AF" w:rsidRDefault="001225AF" w:rsidP="001225AF">
      <w:pPr>
        <w:pStyle w:val="NormalWeb"/>
        <w:ind w:left="2040"/>
        <w:rPr>
          <w:rFonts w:asciiTheme="minorHAnsi" w:hAnsiTheme="minorHAnsi" w:cstheme="minorHAnsi"/>
          <w:color w:val="000000" w:themeColor="text1"/>
          <w:sz w:val="20"/>
          <w:szCs w:val="20"/>
        </w:rPr>
      </w:pPr>
      <w:proofErr w:type="gramStart"/>
      <w:r>
        <w:rPr>
          <w:rFonts w:asciiTheme="minorHAnsi" w:hAnsiTheme="minorHAnsi" w:cstheme="minorHAnsi"/>
          <w:color w:val="000000" w:themeColor="text1"/>
          <w:sz w:val="20"/>
          <w:szCs w:val="20"/>
        </w:rPr>
        <w:t>In a village near London.</w:t>
      </w:r>
      <w:proofErr w:type="gramEnd"/>
    </w:p>
    <w:p w:rsidR="001225AF" w:rsidRDefault="001225AF" w:rsidP="006C19D0">
      <w:pPr>
        <w:pStyle w:val="NormalWeb"/>
        <w:numPr>
          <w:ilvl w:val="0"/>
          <w:numId w:val="109"/>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_______________________________________________________________________?</w:t>
      </w:r>
    </w:p>
    <w:p w:rsidR="001225AF" w:rsidRDefault="001225AF" w:rsidP="001225AF">
      <w:pPr>
        <w:pStyle w:val="NormalWeb"/>
        <w:ind w:left="20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Yes, a sister and two brothers.</w:t>
      </w:r>
    </w:p>
    <w:p w:rsidR="001225AF" w:rsidRDefault="001225AF" w:rsidP="006C19D0">
      <w:pPr>
        <w:pStyle w:val="NormalWeb"/>
        <w:numPr>
          <w:ilvl w:val="0"/>
          <w:numId w:val="109"/>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_______________________________________________________________________?</w:t>
      </w:r>
    </w:p>
    <w:p w:rsidR="001225AF" w:rsidRDefault="001225AF" w:rsidP="001225AF">
      <w:pPr>
        <w:pStyle w:val="NormalWeb"/>
        <w:ind w:left="2040"/>
        <w:rPr>
          <w:rFonts w:asciiTheme="minorHAnsi" w:hAnsiTheme="minorHAnsi" w:cstheme="minorHAnsi"/>
          <w:color w:val="000000" w:themeColor="text1"/>
          <w:sz w:val="20"/>
          <w:szCs w:val="20"/>
        </w:rPr>
      </w:pPr>
      <w:proofErr w:type="gramStart"/>
      <w:r>
        <w:rPr>
          <w:rFonts w:asciiTheme="minorHAnsi" w:hAnsiTheme="minorHAnsi" w:cstheme="minorHAnsi"/>
          <w:color w:val="000000" w:themeColor="text1"/>
          <w:sz w:val="20"/>
          <w:szCs w:val="20"/>
        </w:rPr>
        <w:t>By school-bus.</w:t>
      </w:r>
      <w:proofErr w:type="gramEnd"/>
    </w:p>
    <w:p w:rsidR="001225AF" w:rsidRDefault="001225AF" w:rsidP="006C19D0">
      <w:pPr>
        <w:pStyle w:val="NormalWeb"/>
        <w:numPr>
          <w:ilvl w:val="0"/>
          <w:numId w:val="109"/>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________________________________________________________________________?</w:t>
      </w:r>
    </w:p>
    <w:p w:rsidR="001225AF" w:rsidRDefault="001225AF" w:rsidP="001225AF">
      <w:pPr>
        <w:pStyle w:val="NormalWeb"/>
        <w:ind w:left="20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No, I hate long homework.</w:t>
      </w:r>
    </w:p>
    <w:p w:rsidR="001225AF" w:rsidRDefault="001225AF" w:rsidP="006C19D0">
      <w:pPr>
        <w:pStyle w:val="NormalWeb"/>
        <w:numPr>
          <w:ilvl w:val="0"/>
          <w:numId w:val="109"/>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_________________________________________________________________________?</w:t>
      </w:r>
    </w:p>
    <w:p w:rsidR="001225AF" w:rsidRDefault="001225AF" w:rsidP="001225AF">
      <w:pPr>
        <w:pStyle w:val="NormalWeb"/>
        <w:ind w:left="20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Yes, I have a rabbit pet, Sammy.</w:t>
      </w:r>
    </w:p>
    <w:p w:rsidR="001225AF" w:rsidRDefault="001225AF" w:rsidP="001225AF">
      <w:pPr>
        <w:pStyle w:val="NormalWeb"/>
        <w:rPr>
          <w:rFonts w:asciiTheme="minorHAnsi" w:hAnsiTheme="minorHAnsi" w:cstheme="minorHAnsi"/>
          <w:color w:val="000000" w:themeColor="text1"/>
          <w:sz w:val="20"/>
          <w:szCs w:val="20"/>
        </w:rPr>
      </w:pPr>
    </w:p>
    <w:p w:rsidR="001225AF" w:rsidRDefault="001225AF" w:rsidP="001225AF">
      <w:pPr>
        <w:pStyle w:val="NormalWeb"/>
        <w:rPr>
          <w:rFonts w:asciiTheme="minorHAnsi" w:hAnsiTheme="minorHAnsi" w:cstheme="minorHAnsi"/>
          <w:color w:val="000000" w:themeColor="text1"/>
          <w:sz w:val="20"/>
          <w:szCs w:val="20"/>
        </w:rPr>
      </w:pPr>
    </w:p>
    <w:p w:rsidR="00C24249" w:rsidRDefault="00C24249" w:rsidP="001225AF">
      <w:pPr>
        <w:pStyle w:val="NormalWeb"/>
        <w:rPr>
          <w:rFonts w:asciiTheme="minorHAnsi" w:hAnsiTheme="minorHAnsi" w:cstheme="minorHAnsi"/>
          <w:color w:val="000000" w:themeColor="text1"/>
          <w:sz w:val="20"/>
          <w:szCs w:val="20"/>
        </w:rPr>
      </w:pPr>
    </w:p>
    <w:p w:rsidR="001225AF" w:rsidRDefault="001225AF" w:rsidP="006C19D0">
      <w:pPr>
        <w:pStyle w:val="NormalWeb"/>
        <w:numPr>
          <w:ilvl w:val="0"/>
          <w:numId w:val="6"/>
        </w:numPr>
        <w:ind w:left="1276" w:hanging="11"/>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 xml:space="preserve"> Use the correct forms to fill in the interview  with a young artist:</w:t>
      </w:r>
    </w:p>
    <w:p w:rsidR="001225AF" w:rsidRDefault="001225AF" w:rsidP="001225AF">
      <w:pPr>
        <w:pStyle w:val="NormalWeb"/>
        <w:ind w:left="1276"/>
        <w:rPr>
          <w:rFonts w:asciiTheme="minorHAnsi" w:hAnsiTheme="minorHAnsi" w:cstheme="minorHAnsi"/>
          <w:color w:val="000000" w:themeColor="text1"/>
          <w:sz w:val="20"/>
          <w:szCs w:val="20"/>
        </w:rPr>
      </w:pPr>
      <w:r w:rsidRPr="006C19D0">
        <w:rPr>
          <w:rFonts w:asciiTheme="minorHAnsi" w:hAnsiTheme="minorHAnsi" w:cstheme="minorHAnsi"/>
          <w:b/>
          <w:color w:val="000000" w:themeColor="text1"/>
          <w:sz w:val="20"/>
          <w:szCs w:val="20"/>
        </w:rPr>
        <w:t>Reporter</w:t>
      </w:r>
      <w:r>
        <w:rPr>
          <w:rFonts w:asciiTheme="minorHAnsi" w:hAnsiTheme="minorHAnsi" w:cstheme="minorHAnsi"/>
          <w:color w:val="000000" w:themeColor="text1"/>
          <w:sz w:val="20"/>
          <w:szCs w:val="20"/>
        </w:rPr>
        <w:t>: Tell me about your music school, Leo!</w:t>
      </w:r>
    </w:p>
    <w:p w:rsidR="001225AF" w:rsidRDefault="001225AF" w:rsidP="001225AF">
      <w:pPr>
        <w:pStyle w:val="NormalWeb"/>
        <w:ind w:left="1276"/>
        <w:rPr>
          <w:rFonts w:asciiTheme="minorHAnsi" w:hAnsiTheme="minorHAnsi" w:cstheme="minorHAnsi"/>
          <w:color w:val="000000" w:themeColor="text1"/>
          <w:sz w:val="20"/>
          <w:szCs w:val="20"/>
        </w:rPr>
      </w:pPr>
      <w:r w:rsidRPr="006C19D0">
        <w:rPr>
          <w:rFonts w:asciiTheme="minorHAnsi" w:hAnsiTheme="minorHAnsi" w:cstheme="minorHAnsi"/>
          <w:b/>
          <w:color w:val="000000" w:themeColor="text1"/>
          <w:sz w:val="20"/>
          <w:szCs w:val="20"/>
        </w:rPr>
        <w:t>Leo</w:t>
      </w:r>
      <w:r>
        <w:rPr>
          <w:rFonts w:asciiTheme="minorHAnsi" w:hAnsiTheme="minorHAnsi" w:cstheme="minorHAnsi"/>
          <w:color w:val="000000" w:themeColor="text1"/>
          <w:sz w:val="20"/>
          <w:szCs w:val="20"/>
        </w:rPr>
        <w:t>: ___________ I go______________ (I/go) to a music school in my home town.</w:t>
      </w:r>
    </w:p>
    <w:p w:rsidR="001225AF" w:rsidRDefault="001225AF" w:rsidP="001225AF">
      <w:pPr>
        <w:pStyle w:val="NormalWeb"/>
        <w:ind w:left="1276"/>
        <w:rPr>
          <w:rFonts w:asciiTheme="minorHAnsi" w:hAnsiTheme="minorHAnsi" w:cstheme="minorHAnsi"/>
          <w:color w:val="000000" w:themeColor="text1"/>
          <w:sz w:val="20"/>
          <w:szCs w:val="20"/>
        </w:rPr>
      </w:pPr>
      <w:r w:rsidRPr="006C19D0">
        <w:rPr>
          <w:rFonts w:asciiTheme="minorHAnsi" w:hAnsiTheme="minorHAnsi" w:cstheme="minorHAnsi"/>
          <w:b/>
          <w:color w:val="000000" w:themeColor="text1"/>
          <w:sz w:val="20"/>
          <w:szCs w:val="20"/>
        </w:rPr>
        <w:t>Reporter</w:t>
      </w:r>
      <w:r>
        <w:rPr>
          <w:rFonts w:asciiTheme="minorHAnsi" w:hAnsiTheme="minorHAnsi" w:cstheme="minorHAnsi"/>
          <w:color w:val="000000" w:themeColor="text1"/>
          <w:sz w:val="20"/>
          <w:szCs w:val="20"/>
        </w:rPr>
        <w:t>: What subject _________________________ (you/ study) there?</w:t>
      </w:r>
    </w:p>
    <w:p w:rsidR="001225AF" w:rsidRDefault="001225AF" w:rsidP="001225AF">
      <w:pPr>
        <w:pStyle w:val="NormalWeb"/>
        <w:ind w:left="1276"/>
        <w:rPr>
          <w:rFonts w:asciiTheme="minorHAnsi" w:hAnsiTheme="minorHAnsi" w:cstheme="minorHAnsi"/>
          <w:color w:val="000000" w:themeColor="text1"/>
          <w:sz w:val="20"/>
          <w:szCs w:val="20"/>
        </w:rPr>
      </w:pPr>
      <w:r w:rsidRPr="006C19D0">
        <w:rPr>
          <w:rFonts w:asciiTheme="minorHAnsi" w:hAnsiTheme="minorHAnsi" w:cstheme="minorHAnsi"/>
          <w:b/>
          <w:color w:val="000000" w:themeColor="text1"/>
          <w:sz w:val="20"/>
          <w:szCs w:val="20"/>
        </w:rPr>
        <w:t>Leo</w:t>
      </w:r>
      <w:r>
        <w:rPr>
          <w:rFonts w:asciiTheme="minorHAnsi" w:hAnsiTheme="minorHAnsi" w:cstheme="minorHAnsi"/>
          <w:color w:val="000000" w:themeColor="text1"/>
          <w:sz w:val="20"/>
          <w:szCs w:val="20"/>
        </w:rPr>
        <w:t>: _____________________ (I/study) the same subjects like in the other schools, but _____________________ (I/have) more classes of singing and playing the instrument.</w:t>
      </w:r>
    </w:p>
    <w:p w:rsidR="001225AF" w:rsidRDefault="001225AF" w:rsidP="001225AF">
      <w:pPr>
        <w:pStyle w:val="NormalWeb"/>
        <w:ind w:left="1276"/>
        <w:rPr>
          <w:rFonts w:asciiTheme="minorHAnsi" w:hAnsiTheme="minorHAnsi" w:cstheme="minorHAnsi"/>
          <w:color w:val="000000" w:themeColor="text1"/>
          <w:sz w:val="20"/>
          <w:szCs w:val="20"/>
        </w:rPr>
      </w:pPr>
      <w:r w:rsidRPr="006C19D0">
        <w:rPr>
          <w:rFonts w:asciiTheme="minorHAnsi" w:hAnsiTheme="minorHAnsi" w:cstheme="minorHAnsi"/>
          <w:b/>
          <w:color w:val="000000" w:themeColor="text1"/>
          <w:sz w:val="20"/>
          <w:szCs w:val="20"/>
        </w:rPr>
        <w:t>Reporter</w:t>
      </w:r>
      <w:r>
        <w:rPr>
          <w:rFonts w:asciiTheme="minorHAnsi" w:hAnsiTheme="minorHAnsi" w:cstheme="minorHAnsi"/>
          <w:color w:val="000000" w:themeColor="text1"/>
          <w:sz w:val="20"/>
          <w:szCs w:val="20"/>
        </w:rPr>
        <w:t xml:space="preserve">: What ________________________ (you/like) </w:t>
      </w:r>
      <w:r w:rsidR="0041390F">
        <w:rPr>
          <w:rFonts w:asciiTheme="minorHAnsi" w:hAnsiTheme="minorHAnsi" w:cstheme="minorHAnsi"/>
          <w:color w:val="000000" w:themeColor="text1"/>
          <w:sz w:val="20"/>
          <w:szCs w:val="20"/>
        </w:rPr>
        <w:t>best?</w:t>
      </w:r>
    </w:p>
    <w:p w:rsidR="0041390F" w:rsidRDefault="0041390F" w:rsidP="001225AF">
      <w:pPr>
        <w:pStyle w:val="NormalWeb"/>
        <w:ind w:left="1276"/>
        <w:rPr>
          <w:rFonts w:asciiTheme="minorHAnsi" w:hAnsiTheme="minorHAnsi" w:cstheme="minorHAnsi"/>
          <w:color w:val="000000" w:themeColor="text1"/>
          <w:sz w:val="20"/>
          <w:szCs w:val="20"/>
        </w:rPr>
      </w:pPr>
      <w:r w:rsidRPr="006C19D0">
        <w:rPr>
          <w:rFonts w:asciiTheme="minorHAnsi" w:hAnsiTheme="minorHAnsi" w:cstheme="minorHAnsi"/>
          <w:b/>
          <w:color w:val="000000" w:themeColor="text1"/>
          <w:sz w:val="20"/>
          <w:szCs w:val="20"/>
        </w:rPr>
        <w:t>Leo:</w:t>
      </w:r>
      <w:r>
        <w:rPr>
          <w:rFonts w:asciiTheme="minorHAnsi" w:hAnsiTheme="minorHAnsi" w:cstheme="minorHAnsi"/>
          <w:color w:val="000000" w:themeColor="text1"/>
          <w:sz w:val="20"/>
          <w:szCs w:val="20"/>
        </w:rPr>
        <w:t xml:space="preserve"> Of course, _____________________ (I/like) playing my guitar.</w:t>
      </w:r>
    </w:p>
    <w:p w:rsidR="0041390F" w:rsidRDefault="0041390F" w:rsidP="001225AF">
      <w:pPr>
        <w:pStyle w:val="NormalWeb"/>
        <w:ind w:left="1276"/>
        <w:rPr>
          <w:rFonts w:asciiTheme="minorHAnsi" w:hAnsiTheme="minorHAnsi" w:cstheme="minorHAnsi"/>
          <w:color w:val="000000" w:themeColor="text1"/>
          <w:sz w:val="20"/>
          <w:szCs w:val="20"/>
        </w:rPr>
      </w:pPr>
      <w:r w:rsidRPr="006C19D0">
        <w:rPr>
          <w:rFonts w:asciiTheme="minorHAnsi" w:hAnsiTheme="minorHAnsi" w:cstheme="minorHAnsi"/>
          <w:b/>
          <w:color w:val="000000" w:themeColor="text1"/>
          <w:sz w:val="20"/>
          <w:szCs w:val="20"/>
        </w:rPr>
        <w:t>Reporter</w:t>
      </w:r>
      <w:r>
        <w:rPr>
          <w:rFonts w:asciiTheme="minorHAnsi" w:hAnsiTheme="minorHAnsi" w:cstheme="minorHAnsi"/>
          <w:color w:val="000000" w:themeColor="text1"/>
          <w:sz w:val="20"/>
          <w:szCs w:val="20"/>
        </w:rPr>
        <w:t>: __________________________ (you/like) singing?</w:t>
      </w:r>
    </w:p>
    <w:p w:rsidR="0041390F" w:rsidRDefault="0041390F" w:rsidP="001225AF">
      <w:pPr>
        <w:pStyle w:val="NormalWeb"/>
        <w:ind w:left="1276"/>
        <w:rPr>
          <w:rFonts w:asciiTheme="minorHAnsi" w:hAnsiTheme="minorHAnsi" w:cstheme="minorHAnsi"/>
          <w:color w:val="000000" w:themeColor="text1"/>
          <w:sz w:val="20"/>
          <w:szCs w:val="20"/>
        </w:rPr>
      </w:pPr>
      <w:r w:rsidRPr="006C19D0">
        <w:rPr>
          <w:rFonts w:asciiTheme="minorHAnsi" w:hAnsiTheme="minorHAnsi" w:cstheme="minorHAnsi"/>
          <w:b/>
          <w:color w:val="000000" w:themeColor="text1"/>
          <w:sz w:val="20"/>
          <w:szCs w:val="20"/>
        </w:rPr>
        <w:t>Leo</w:t>
      </w:r>
      <w:r>
        <w:rPr>
          <w:rFonts w:asciiTheme="minorHAnsi" w:hAnsiTheme="minorHAnsi" w:cstheme="minorHAnsi"/>
          <w:color w:val="000000" w:themeColor="text1"/>
          <w:sz w:val="20"/>
          <w:szCs w:val="20"/>
        </w:rPr>
        <w:t>: No, in fact _______________________ (I/hate) it, but ______________________ (my teacher/say) that I need it.</w:t>
      </w:r>
    </w:p>
    <w:p w:rsidR="0041390F" w:rsidRDefault="0041390F" w:rsidP="001225AF">
      <w:pPr>
        <w:pStyle w:val="NormalWeb"/>
        <w:ind w:left="1276"/>
        <w:rPr>
          <w:rFonts w:asciiTheme="minorHAnsi" w:hAnsiTheme="minorHAnsi" w:cstheme="minorHAnsi"/>
          <w:color w:val="000000" w:themeColor="text1"/>
          <w:sz w:val="20"/>
          <w:szCs w:val="20"/>
        </w:rPr>
      </w:pPr>
      <w:r w:rsidRPr="006C19D0">
        <w:rPr>
          <w:rFonts w:asciiTheme="minorHAnsi" w:hAnsiTheme="minorHAnsi" w:cstheme="minorHAnsi"/>
          <w:b/>
          <w:color w:val="000000" w:themeColor="text1"/>
          <w:sz w:val="20"/>
          <w:szCs w:val="20"/>
        </w:rPr>
        <w:t>Reporter</w:t>
      </w:r>
      <w:proofErr w:type="gramStart"/>
      <w:r w:rsidRPr="006C19D0">
        <w:rPr>
          <w:rFonts w:asciiTheme="minorHAnsi" w:hAnsiTheme="minorHAnsi" w:cstheme="minorHAnsi"/>
          <w:b/>
          <w:color w:val="000000" w:themeColor="text1"/>
          <w:sz w:val="20"/>
          <w:szCs w:val="20"/>
        </w:rPr>
        <w:t>:</w:t>
      </w:r>
      <w:r>
        <w:rPr>
          <w:rFonts w:asciiTheme="minorHAnsi" w:hAnsiTheme="minorHAnsi" w:cstheme="minorHAnsi"/>
          <w:color w:val="000000" w:themeColor="text1"/>
          <w:sz w:val="20"/>
          <w:szCs w:val="20"/>
        </w:rPr>
        <w:t>_</w:t>
      </w:r>
      <w:proofErr w:type="gramEnd"/>
      <w:r>
        <w:rPr>
          <w:rFonts w:asciiTheme="minorHAnsi" w:hAnsiTheme="minorHAnsi" w:cstheme="minorHAnsi"/>
          <w:color w:val="000000" w:themeColor="text1"/>
          <w:sz w:val="20"/>
          <w:szCs w:val="20"/>
        </w:rPr>
        <w:t>________________________________ (you parents/like) your school?</w:t>
      </w:r>
    </w:p>
    <w:p w:rsidR="0041390F" w:rsidRDefault="0041390F" w:rsidP="001225AF">
      <w:pPr>
        <w:pStyle w:val="NormalWeb"/>
        <w:ind w:left="1276"/>
        <w:rPr>
          <w:rFonts w:asciiTheme="minorHAnsi" w:hAnsiTheme="minorHAnsi" w:cstheme="minorHAnsi"/>
          <w:color w:val="000000" w:themeColor="text1"/>
          <w:sz w:val="20"/>
          <w:szCs w:val="20"/>
        </w:rPr>
      </w:pPr>
      <w:r w:rsidRPr="006C19D0">
        <w:rPr>
          <w:rFonts w:asciiTheme="minorHAnsi" w:hAnsiTheme="minorHAnsi" w:cstheme="minorHAnsi"/>
          <w:b/>
          <w:color w:val="000000" w:themeColor="text1"/>
          <w:sz w:val="20"/>
          <w:szCs w:val="20"/>
        </w:rPr>
        <w:t>Leo</w:t>
      </w:r>
      <w:r>
        <w:rPr>
          <w:rFonts w:asciiTheme="minorHAnsi" w:hAnsiTheme="minorHAnsi" w:cstheme="minorHAnsi"/>
          <w:color w:val="000000" w:themeColor="text1"/>
          <w:sz w:val="20"/>
          <w:szCs w:val="20"/>
        </w:rPr>
        <w:t>: ___________________________ (Mum/like) it, but __________________________</w:t>
      </w:r>
      <w:proofErr w:type="gramStart"/>
      <w:r>
        <w:rPr>
          <w:rFonts w:asciiTheme="minorHAnsi" w:hAnsiTheme="minorHAnsi" w:cstheme="minorHAnsi"/>
          <w:color w:val="000000" w:themeColor="text1"/>
          <w:sz w:val="20"/>
          <w:szCs w:val="20"/>
        </w:rPr>
        <w:t>_(</w:t>
      </w:r>
      <w:proofErr w:type="gramEnd"/>
      <w:r>
        <w:rPr>
          <w:rFonts w:asciiTheme="minorHAnsi" w:hAnsiTheme="minorHAnsi" w:cstheme="minorHAnsi"/>
          <w:color w:val="000000" w:themeColor="text1"/>
          <w:sz w:val="20"/>
          <w:szCs w:val="20"/>
        </w:rPr>
        <w:t>my Dad/want) to change it.</w:t>
      </w:r>
    </w:p>
    <w:p w:rsidR="0041390F" w:rsidRDefault="0041390F" w:rsidP="001225AF">
      <w:pPr>
        <w:pStyle w:val="NormalWeb"/>
        <w:ind w:left="1276"/>
        <w:rPr>
          <w:rFonts w:asciiTheme="minorHAnsi" w:hAnsiTheme="minorHAnsi" w:cstheme="minorHAnsi"/>
          <w:color w:val="000000" w:themeColor="text1"/>
          <w:sz w:val="20"/>
          <w:szCs w:val="20"/>
        </w:rPr>
      </w:pPr>
      <w:r w:rsidRPr="006C19D0">
        <w:rPr>
          <w:rFonts w:asciiTheme="minorHAnsi" w:hAnsiTheme="minorHAnsi" w:cstheme="minorHAnsi"/>
          <w:b/>
          <w:color w:val="000000" w:themeColor="text1"/>
          <w:sz w:val="20"/>
          <w:szCs w:val="20"/>
        </w:rPr>
        <w:t>Reporter</w:t>
      </w:r>
      <w:r>
        <w:rPr>
          <w:rFonts w:asciiTheme="minorHAnsi" w:hAnsiTheme="minorHAnsi" w:cstheme="minorHAnsi"/>
          <w:color w:val="000000" w:themeColor="text1"/>
          <w:sz w:val="20"/>
          <w:szCs w:val="20"/>
        </w:rPr>
        <w:t>: Why ___________________________</w:t>
      </w:r>
      <w:proofErr w:type="gramStart"/>
      <w:r>
        <w:rPr>
          <w:rFonts w:asciiTheme="minorHAnsi" w:hAnsiTheme="minorHAnsi" w:cstheme="minorHAnsi"/>
          <w:color w:val="000000" w:themeColor="text1"/>
          <w:sz w:val="20"/>
          <w:szCs w:val="20"/>
        </w:rPr>
        <w:t>_(</w:t>
      </w:r>
      <w:proofErr w:type="gramEnd"/>
      <w:r>
        <w:rPr>
          <w:rFonts w:asciiTheme="minorHAnsi" w:hAnsiTheme="minorHAnsi" w:cstheme="minorHAnsi"/>
          <w:color w:val="000000" w:themeColor="text1"/>
          <w:sz w:val="20"/>
          <w:szCs w:val="20"/>
        </w:rPr>
        <w:t>he /want) another school for you?</w:t>
      </w:r>
    </w:p>
    <w:p w:rsidR="0041390F" w:rsidRPr="008C76EB" w:rsidRDefault="0041390F" w:rsidP="001225AF">
      <w:pPr>
        <w:pStyle w:val="NormalWeb"/>
        <w:ind w:left="1276"/>
        <w:rPr>
          <w:rFonts w:asciiTheme="minorHAnsi" w:hAnsiTheme="minorHAnsi" w:cstheme="minorHAnsi"/>
          <w:color w:val="000000" w:themeColor="text1"/>
          <w:sz w:val="20"/>
          <w:szCs w:val="20"/>
        </w:rPr>
      </w:pPr>
      <w:r w:rsidRPr="006C19D0">
        <w:rPr>
          <w:rFonts w:asciiTheme="minorHAnsi" w:hAnsiTheme="minorHAnsi" w:cstheme="minorHAnsi"/>
          <w:b/>
          <w:color w:val="000000" w:themeColor="text1"/>
          <w:sz w:val="20"/>
          <w:szCs w:val="20"/>
        </w:rPr>
        <w:t>Leo</w:t>
      </w:r>
      <w:r>
        <w:rPr>
          <w:rFonts w:asciiTheme="minorHAnsi" w:hAnsiTheme="minorHAnsi" w:cstheme="minorHAnsi"/>
          <w:color w:val="000000" w:themeColor="text1"/>
          <w:sz w:val="20"/>
          <w:szCs w:val="20"/>
        </w:rPr>
        <w:t>: ___________________________</w:t>
      </w:r>
      <w:proofErr w:type="gramStart"/>
      <w:r>
        <w:rPr>
          <w:rFonts w:asciiTheme="minorHAnsi" w:hAnsiTheme="minorHAnsi" w:cstheme="minorHAnsi"/>
          <w:color w:val="000000" w:themeColor="text1"/>
          <w:sz w:val="20"/>
          <w:szCs w:val="20"/>
        </w:rPr>
        <w:t>_(</w:t>
      </w:r>
      <w:proofErr w:type="gramEnd"/>
      <w:r>
        <w:rPr>
          <w:rFonts w:asciiTheme="minorHAnsi" w:hAnsiTheme="minorHAnsi" w:cstheme="minorHAnsi"/>
          <w:color w:val="000000" w:themeColor="text1"/>
          <w:sz w:val="20"/>
          <w:szCs w:val="20"/>
        </w:rPr>
        <w:t>he/think) that _________________ (he/know) a</w:t>
      </w:r>
      <w:r w:rsidR="006C19D0">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better one</w:t>
      </w:r>
    </w:p>
    <w:p w:rsidR="004C6FEE" w:rsidRPr="00832AB6" w:rsidRDefault="00F2700A" w:rsidP="006C19D0">
      <w:pPr>
        <w:pStyle w:val="NormalWeb"/>
        <w:numPr>
          <w:ilvl w:val="0"/>
          <w:numId w:val="6"/>
        </w:numPr>
        <w:ind w:left="1276" w:firstLine="0"/>
        <w:rPr>
          <w:rFonts w:asciiTheme="minorHAnsi" w:hAnsiTheme="minorHAnsi" w:cstheme="minorHAnsi"/>
          <w:sz w:val="20"/>
          <w:szCs w:val="20"/>
        </w:rPr>
      </w:pPr>
      <w:r w:rsidRPr="00F2700A">
        <w:rPr>
          <w:rFonts w:asciiTheme="minorHAnsi" w:hAnsiTheme="minorHAnsi" w:cstheme="minorHAnsi"/>
          <w:b/>
          <w:sz w:val="20"/>
          <w:szCs w:val="20"/>
        </w:rPr>
        <w:t>Home Project</w:t>
      </w:r>
      <w:r>
        <w:rPr>
          <w:rFonts w:asciiTheme="minorHAnsi" w:hAnsiTheme="minorHAnsi" w:cstheme="minorHAnsi"/>
          <w:b/>
          <w:sz w:val="20"/>
          <w:szCs w:val="20"/>
        </w:rPr>
        <w:t xml:space="preserve">. </w:t>
      </w:r>
      <w:r w:rsidRPr="00F2700A">
        <w:rPr>
          <w:rFonts w:asciiTheme="minorHAnsi" w:hAnsiTheme="minorHAnsi" w:cstheme="minorHAnsi"/>
          <w:sz w:val="20"/>
          <w:szCs w:val="20"/>
        </w:rPr>
        <w:t xml:space="preserve">Imagine </w:t>
      </w:r>
      <w:r>
        <w:rPr>
          <w:rFonts w:asciiTheme="minorHAnsi" w:hAnsiTheme="minorHAnsi" w:cstheme="minorHAnsi"/>
          <w:sz w:val="20"/>
          <w:szCs w:val="20"/>
        </w:rPr>
        <w:t>you are a reporter for a famous magazine. Your boss wants you to interview a celebrity. Write the interview with that very well-known person.</w:t>
      </w:r>
      <w:r w:rsidR="00A11A09">
        <w:rPr>
          <w:rFonts w:asciiTheme="minorHAnsi" w:hAnsiTheme="minorHAnsi" w:cstheme="minorHAnsi"/>
          <w:sz w:val="20"/>
          <w:szCs w:val="20"/>
        </w:rPr>
        <w:t xml:space="preserve"> (</w:t>
      </w:r>
      <w:proofErr w:type="gramStart"/>
      <w:r w:rsidR="00A11A09">
        <w:rPr>
          <w:rFonts w:asciiTheme="minorHAnsi" w:hAnsiTheme="minorHAnsi" w:cstheme="minorHAnsi"/>
          <w:sz w:val="20"/>
          <w:szCs w:val="20"/>
        </w:rPr>
        <w:t>where</w:t>
      </w:r>
      <w:proofErr w:type="gramEnd"/>
      <w:r w:rsidR="00A11A09">
        <w:rPr>
          <w:rFonts w:asciiTheme="minorHAnsi" w:hAnsiTheme="minorHAnsi" w:cstheme="minorHAnsi"/>
          <w:sz w:val="20"/>
          <w:szCs w:val="20"/>
        </w:rPr>
        <w:t xml:space="preserve"> she/he Is from, his/her nationality, hobbies etc.)</w:t>
      </w:r>
      <w:r>
        <w:rPr>
          <w:rFonts w:asciiTheme="minorHAnsi" w:hAnsiTheme="minorHAnsi" w:cstheme="minorHAnsi"/>
          <w:sz w:val="20"/>
          <w:szCs w:val="20"/>
        </w:rPr>
        <w:t xml:space="preserve"> </w:t>
      </w:r>
    </w:p>
    <w:p w:rsidR="003147D7" w:rsidRDefault="003147D7" w:rsidP="003147D7"/>
    <w:p w:rsidR="003147D7" w:rsidRPr="003147D7" w:rsidRDefault="003147D7" w:rsidP="003147D7"/>
    <w:p w:rsidR="00882511" w:rsidRDefault="00882511" w:rsidP="00070C7C">
      <w:pPr>
        <w:pStyle w:val="Title"/>
      </w:pPr>
    </w:p>
    <w:p w:rsidR="00882511" w:rsidRDefault="00882511" w:rsidP="00070C7C">
      <w:pPr>
        <w:pStyle w:val="Title"/>
      </w:pPr>
    </w:p>
    <w:p w:rsidR="005C325A" w:rsidRDefault="005C325A" w:rsidP="00070C7C">
      <w:pPr>
        <w:pStyle w:val="Title"/>
      </w:pPr>
    </w:p>
    <w:p w:rsidR="006C19D0" w:rsidRDefault="006C19D0" w:rsidP="006C19D0"/>
    <w:p w:rsidR="006C19D0" w:rsidRPr="006C19D0" w:rsidRDefault="006C19D0" w:rsidP="006C19D0"/>
    <w:p w:rsidR="005C325A" w:rsidRDefault="005C325A" w:rsidP="00070C7C">
      <w:pPr>
        <w:pStyle w:val="Title"/>
      </w:pPr>
    </w:p>
    <w:p w:rsidR="004C6FEE" w:rsidRPr="007C00AF" w:rsidRDefault="00860E2D" w:rsidP="007C00AF">
      <w:pPr>
        <w:rPr>
          <w:b/>
          <w:color w:val="FF0000"/>
          <w:sz w:val="28"/>
          <w:szCs w:val="28"/>
        </w:rPr>
      </w:pPr>
      <w:r w:rsidRPr="007C00AF">
        <w:rPr>
          <w:b/>
          <w:color w:val="FF0000"/>
          <w:sz w:val="28"/>
          <w:szCs w:val="28"/>
        </w:rPr>
        <w:lastRenderedPageBreak/>
        <w:t>UNIT 2</w:t>
      </w:r>
    </w:p>
    <w:p w:rsidR="00D96D70" w:rsidRPr="007C00AF" w:rsidRDefault="007C00AF" w:rsidP="007C00AF">
      <w:pPr>
        <w:pStyle w:val="Title"/>
        <w:jc w:val="center"/>
        <w:rPr>
          <w:b/>
          <w:color w:val="4F81BD" w:themeColor="accent1"/>
          <w:sz w:val="44"/>
          <w:szCs w:val="44"/>
        </w:rPr>
      </w:pPr>
      <w:r w:rsidRPr="007C00AF">
        <w:rPr>
          <w:sz w:val="44"/>
          <w:szCs w:val="44"/>
        </w:rPr>
        <w:t>BRIDGING PEOPLE</w:t>
      </w:r>
    </w:p>
    <w:p w:rsidR="00860E2D" w:rsidRDefault="00A82E43" w:rsidP="008575EC">
      <w:pPr>
        <w:pStyle w:val="IntenseQuote"/>
      </w:pPr>
      <w:r w:rsidRPr="00F8222A">
        <w:t xml:space="preserve">Lead-in </w:t>
      </w:r>
    </w:p>
    <w:p w:rsidR="00BE5F30" w:rsidRPr="00BE5F30" w:rsidRDefault="00BE5F30" w:rsidP="00BE5F30">
      <w:r>
        <w:t>‘A chaos of emotions’ – drama activity</w:t>
      </w:r>
      <w:r w:rsidR="0041577A">
        <w:t xml:space="preserve"> (page. 79)</w:t>
      </w:r>
    </w:p>
    <w:p w:rsidR="00EE3048" w:rsidRPr="00F8222A" w:rsidRDefault="005816CB" w:rsidP="008575EC">
      <w:pPr>
        <w:pStyle w:val="IntenseQuote"/>
      </w:pPr>
      <w:r w:rsidRPr="00F8222A">
        <w:t>Warm-up</w:t>
      </w:r>
    </w:p>
    <w:p w:rsidR="006C504B" w:rsidRPr="006C504B" w:rsidRDefault="006C504B" w:rsidP="006C504B">
      <w:pPr>
        <w:spacing w:after="0" w:line="240" w:lineRule="auto"/>
        <w:rPr>
          <w:rFonts w:eastAsia="Times New Roman" w:cs="Times New Roman"/>
          <w:sz w:val="24"/>
          <w:szCs w:val="24"/>
        </w:rPr>
      </w:pPr>
      <w:r w:rsidRPr="006C504B">
        <w:rPr>
          <w:rFonts w:eastAsia="Times New Roman" w:cs="Times New Roman"/>
          <w:sz w:val="24"/>
          <w:szCs w:val="24"/>
        </w:rPr>
        <w:t>Do you think the following quotes are true?</w:t>
      </w:r>
    </w:p>
    <w:p w:rsidR="006C504B" w:rsidRPr="003E2C9F" w:rsidRDefault="006C504B" w:rsidP="006C19D0">
      <w:pPr>
        <w:pStyle w:val="ListParagraph"/>
        <w:numPr>
          <w:ilvl w:val="0"/>
          <w:numId w:val="71"/>
        </w:numPr>
        <w:spacing w:beforeAutospacing="1" w:after="100" w:afterAutospacing="1" w:line="240" w:lineRule="auto"/>
        <w:rPr>
          <w:rFonts w:eastAsia="Times New Roman" w:cs="Times New Roman"/>
          <w:sz w:val="24"/>
          <w:szCs w:val="24"/>
        </w:rPr>
      </w:pPr>
      <w:r w:rsidRPr="003E2C9F">
        <w:rPr>
          <w:rFonts w:eastAsia="Times New Roman" w:cs="Times New Roman"/>
          <w:i/>
          <w:iCs/>
          <w:sz w:val="24"/>
          <w:szCs w:val="24"/>
        </w:rPr>
        <w:t>Friendship is one mind in two bodies.</w:t>
      </w:r>
    </w:p>
    <w:p w:rsidR="006C504B" w:rsidRPr="003E2C9F" w:rsidRDefault="006C504B" w:rsidP="006C19D0">
      <w:pPr>
        <w:pStyle w:val="ListParagraph"/>
        <w:numPr>
          <w:ilvl w:val="0"/>
          <w:numId w:val="71"/>
        </w:numPr>
        <w:spacing w:before="100" w:beforeAutospacing="1" w:after="100" w:afterAutospacing="1" w:line="240" w:lineRule="auto"/>
        <w:rPr>
          <w:rFonts w:eastAsia="Times New Roman" w:cs="Times New Roman"/>
          <w:sz w:val="24"/>
          <w:szCs w:val="24"/>
        </w:rPr>
      </w:pPr>
      <w:r w:rsidRPr="003E2C9F">
        <w:rPr>
          <w:rFonts w:eastAsia="Times New Roman" w:cs="Times New Roman"/>
          <w:i/>
          <w:iCs/>
          <w:sz w:val="24"/>
          <w:szCs w:val="24"/>
        </w:rPr>
        <w:t>Your friend is the person who knows all about you, and still likes you.</w:t>
      </w:r>
    </w:p>
    <w:p w:rsidR="006C504B" w:rsidRPr="00A75E9A" w:rsidRDefault="006C504B" w:rsidP="006C19D0">
      <w:pPr>
        <w:pStyle w:val="ListParagraph"/>
        <w:numPr>
          <w:ilvl w:val="0"/>
          <w:numId w:val="71"/>
        </w:numPr>
        <w:spacing w:before="100" w:beforeAutospacing="1" w:after="100" w:afterAutospacing="1" w:line="240" w:lineRule="auto"/>
        <w:rPr>
          <w:rFonts w:eastAsia="Times New Roman" w:cs="Times New Roman"/>
          <w:sz w:val="24"/>
          <w:szCs w:val="24"/>
        </w:rPr>
      </w:pPr>
      <w:r w:rsidRPr="003E2C9F">
        <w:rPr>
          <w:rFonts w:eastAsia="Times New Roman" w:cs="Times New Roman"/>
          <w:i/>
          <w:iCs/>
          <w:sz w:val="24"/>
          <w:szCs w:val="24"/>
        </w:rPr>
        <w:t>A real friend is one who walks in when the rest of the world walks out.</w:t>
      </w:r>
    </w:p>
    <w:p w:rsidR="00A75E9A" w:rsidRPr="00A75E9A" w:rsidRDefault="0094300F" w:rsidP="0094300F">
      <w:pPr>
        <w:pStyle w:val="IntenseQuote"/>
      </w:pPr>
      <w:r>
        <w:t xml:space="preserve">READING </w:t>
      </w:r>
    </w:p>
    <w:p w:rsidR="006C504B" w:rsidRDefault="0094300F" w:rsidP="006C504B">
      <w:pPr>
        <w:spacing w:after="0" w:line="240" w:lineRule="auto"/>
        <w:rPr>
          <w:rFonts w:eastAsia="Times New Roman" w:cs="Times New Roman"/>
          <w:sz w:val="24"/>
          <w:szCs w:val="24"/>
        </w:rPr>
      </w:pPr>
      <w:r>
        <w:rPr>
          <w:rFonts w:eastAsia="Times New Roman" w:cs="Times New Roman"/>
          <w:sz w:val="24"/>
          <w:szCs w:val="24"/>
        </w:rPr>
        <w:t xml:space="preserve">               Read the following text, think of your best friend and describe him/her to your classmates.</w:t>
      </w:r>
    </w:p>
    <w:p w:rsidR="008C6C63" w:rsidRPr="00EE3048" w:rsidRDefault="008C6C63" w:rsidP="008C6C63">
      <w:pPr>
        <w:spacing w:before="100" w:beforeAutospacing="1" w:after="100" w:afterAutospacing="1" w:line="240" w:lineRule="auto"/>
        <w:ind w:firstLine="720"/>
        <w:rPr>
          <w:rFonts w:eastAsia="Times New Roman" w:cs="Times New Roman"/>
          <w:sz w:val="24"/>
          <w:szCs w:val="24"/>
        </w:rPr>
      </w:pPr>
      <w:r w:rsidRPr="00EE3048">
        <w:rPr>
          <w:rFonts w:eastAsia="Times New Roman" w:cs="Times New Roman"/>
          <w:sz w:val="24"/>
          <w:szCs w:val="24"/>
        </w:rPr>
        <w:t>Some friends come into our lives for just a short time. Others come and stay forever. Think about your closest frie</w:t>
      </w:r>
      <w:r>
        <w:rPr>
          <w:rFonts w:eastAsia="Times New Roman" w:cs="Times New Roman"/>
          <w:sz w:val="24"/>
          <w:szCs w:val="24"/>
        </w:rPr>
        <w:t>nds. Are you old friends</w:t>
      </w:r>
      <w:r w:rsidRPr="00EE3048">
        <w:rPr>
          <w:rFonts w:eastAsia="Times New Roman" w:cs="Times New Roman"/>
          <w:sz w:val="24"/>
          <w:szCs w:val="24"/>
        </w:rPr>
        <w:t xml:space="preserve">? </w:t>
      </w:r>
      <w:r>
        <w:rPr>
          <w:rFonts w:eastAsia="Times New Roman" w:cs="Times New Roman"/>
          <w:sz w:val="24"/>
          <w:szCs w:val="24"/>
        </w:rPr>
        <w:t xml:space="preserve">Is he/she loyal to you? Does he/she like the company of others? Can you tell him/her a secret? </w:t>
      </w:r>
      <w:r w:rsidRPr="00EE3048">
        <w:rPr>
          <w:rFonts w:eastAsia="Times New Roman" w:cs="Times New Roman"/>
          <w:sz w:val="24"/>
          <w:szCs w:val="24"/>
        </w:rPr>
        <w:t>S</w:t>
      </w:r>
      <w:r>
        <w:rPr>
          <w:rFonts w:eastAsia="Times New Roman" w:cs="Times New Roman"/>
          <w:sz w:val="24"/>
          <w:szCs w:val="24"/>
        </w:rPr>
        <w:t>ome people say that a</w:t>
      </w:r>
      <w:r w:rsidRPr="00EE3048">
        <w:rPr>
          <w:rFonts w:eastAsia="Times New Roman" w:cs="Times New Roman"/>
          <w:sz w:val="24"/>
          <w:szCs w:val="24"/>
        </w:rPr>
        <w:t xml:space="preserve"> family member is their best friend. Others say they have known their closest friends for many years. And some great friends haven't known each other all that long, but knew right away that there was a connection, or bond, between them. Could it be that there is a twin spirit out there for each of us? </w:t>
      </w:r>
    </w:p>
    <w:p w:rsidR="0094300F" w:rsidRDefault="008C6C63" w:rsidP="008C6C63">
      <w:pPr>
        <w:spacing w:before="100" w:beforeAutospacing="1" w:after="100" w:afterAutospacing="1" w:line="240" w:lineRule="auto"/>
        <w:ind w:firstLine="720"/>
        <w:rPr>
          <w:rFonts w:eastAsia="Times New Roman" w:cs="Times New Roman"/>
          <w:sz w:val="24"/>
          <w:szCs w:val="24"/>
        </w:rPr>
      </w:pPr>
      <w:r w:rsidRPr="00EE3048">
        <w:rPr>
          <w:rFonts w:eastAsia="Times New Roman" w:cs="Times New Roman"/>
          <w:sz w:val="24"/>
          <w:szCs w:val="24"/>
        </w:rPr>
        <w:t>What turns a stranger or acquaintance into a friend? Do you know right away if you are going to like someone? Some people think that any stranger can become a friend if they spend enough time together. That may be true for some people. But one thing most of us agree on is that true friendships seem to happen when people have something in common. Perhaps we see a part of ourselves in our friends. Maybe seeing the good in them helps us to see the good in us as w</w:t>
      </w:r>
      <w:r>
        <w:rPr>
          <w:rFonts w:eastAsia="Times New Roman" w:cs="Times New Roman"/>
          <w:sz w:val="24"/>
          <w:szCs w:val="24"/>
        </w:rPr>
        <w:t>ell.</w:t>
      </w:r>
      <w:r w:rsidR="0094300F">
        <w:rPr>
          <w:rFonts w:eastAsia="Times New Roman" w:cs="Times New Roman"/>
          <w:sz w:val="24"/>
          <w:szCs w:val="24"/>
        </w:rPr>
        <w:t xml:space="preserve">    </w:t>
      </w:r>
    </w:p>
    <w:p w:rsidR="0094300F" w:rsidRDefault="0094300F" w:rsidP="006C504B">
      <w:pPr>
        <w:spacing w:after="0" w:line="240" w:lineRule="auto"/>
        <w:rPr>
          <w:rFonts w:eastAsia="Times New Roman" w:cs="Times New Roman"/>
          <w:sz w:val="24"/>
          <w:szCs w:val="24"/>
        </w:rPr>
      </w:pPr>
      <w:r>
        <w:rPr>
          <w:rFonts w:eastAsia="Times New Roman" w:cs="Times New Roman"/>
          <w:sz w:val="24"/>
          <w:szCs w:val="24"/>
        </w:rPr>
        <w:t xml:space="preserve">               Jessie is my best friend. She lives next to me in a block of flats in the city cen</w:t>
      </w:r>
      <w:r w:rsidR="007F3A65">
        <w:rPr>
          <w:rFonts w:eastAsia="Times New Roman" w:cs="Times New Roman"/>
          <w:sz w:val="24"/>
          <w:szCs w:val="24"/>
        </w:rPr>
        <w:t xml:space="preserve">tre. She is </w:t>
      </w:r>
      <w:r>
        <w:rPr>
          <w:rFonts w:eastAsia="Times New Roman" w:cs="Times New Roman"/>
          <w:sz w:val="24"/>
          <w:szCs w:val="24"/>
        </w:rPr>
        <w:t xml:space="preserve">very attractive </w:t>
      </w:r>
      <w:r w:rsidR="009D2CDA">
        <w:rPr>
          <w:rFonts w:eastAsia="Times New Roman" w:cs="Times New Roman"/>
          <w:sz w:val="24"/>
          <w:szCs w:val="24"/>
        </w:rPr>
        <w:t xml:space="preserve">    </w:t>
      </w:r>
      <w:r w:rsidR="007F3A65">
        <w:rPr>
          <w:rFonts w:eastAsia="Times New Roman" w:cs="Times New Roman"/>
          <w:sz w:val="24"/>
          <w:szCs w:val="24"/>
        </w:rPr>
        <w:t>and</w:t>
      </w:r>
      <w:r>
        <w:rPr>
          <w:rFonts w:eastAsia="Times New Roman" w:cs="Times New Roman"/>
          <w:sz w:val="24"/>
          <w:szCs w:val="24"/>
        </w:rPr>
        <w:t xml:space="preserve"> she has something special that makes me like her a lot.</w:t>
      </w:r>
      <w:r w:rsidR="009D2CDA">
        <w:rPr>
          <w:rFonts w:eastAsia="Times New Roman" w:cs="Times New Roman"/>
          <w:sz w:val="24"/>
          <w:szCs w:val="24"/>
        </w:rPr>
        <w:t xml:space="preserve"> </w:t>
      </w:r>
      <w:r w:rsidR="00186E16">
        <w:rPr>
          <w:rFonts w:eastAsia="Times New Roman" w:cs="Times New Roman"/>
          <w:sz w:val="24"/>
          <w:szCs w:val="24"/>
        </w:rPr>
        <w:t xml:space="preserve">She is a good-looking girl. </w:t>
      </w:r>
      <w:r w:rsidR="00D02266">
        <w:rPr>
          <w:rFonts w:eastAsia="Times New Roman" w:cs="Times New Roman"/>
          <w:sz w:val="24"/>
          <w:szCs w:val="24"/>
        </w:rPr>
        <w:t xml:space="preserve">Jessie is not </w:t>
      </w:r>
      <w:proofErr w:type="gramStart"/>
      <w:r w:rsidR="00D02266">
        <w:rPr>
          <w:rFonts w:eastAsia="Times New Roman" w:cs="Times New Roman"/>
          <w:sz w:val="24"/>
          <w:szCs w:val="24"/>
        </w:rPr>
        <w:t>tal</w:t>
      </w:r>
      <w:r w:rsidR="00186E16">
        <w:rPr>
          <w:rFonts w:eastAsia="Times New Roman" w:cs="Times New Roman"/>
          <w:sz w:val="24"/>
          <w:szCs w:val="24"/>
        </w:rPr>
        <w:t>l</w:t>
      </w:r>
      <w:r w:rsidR="00D02266">
        <w:rPr>
          <w:rFonts w:eastAsia="Times New Roman" w:cs="Times New Roman"/>
          <w:sz w:val="24"/>
          <w:szCs w:val="24"/>
        </w:rPr>
        <w:t>,</w:t>
      </w:r>
      <w:proofErr w:type="gramEnd"/>
      <w:r w:rsidR="00D02266">
        <w:rPr>
          <w:rFonts w:eastAsia="Times New Roman" w:cs="Times New Roman"/>
          <w:sz w:val="24"/>
          <w:szCs w:val="24"/>
        </w:rPr>
        <w:t xml:space="preserve"> she’s got black hair and hazel eyes. She’s slim and very sporty. </w:t>
      </w:r>
      <w:r w:rsidR="008C1854">
        <w:rPr>
          <w:rFonts w:eastAsia="Times New Roman" w:cs="Times New Roman"/>
          <w:sz w:val="24"/>
          <w:szCs w:val="24"/>
        </w:rPr>
        <w:t xml:space="preserve">Her favourite sports are tennis and skating. </w:t>
      </w:r>
      <w:r w:rsidR="00D02266">
        <w:rPr>
          <w:rFonts w:eastAsia="Times New Roman" w:cs="Times New Roman"/>
          <w:sz w:val="24"/>
          <w:szCs w:val="24"/>
        </w:rPr>
        <w:t>When she smiles to you her bright smile gives you a hope to live. Jessie helps me whenever I need, advises me and makes me feel good as she is very optimistic and lively.</w:t>
      </w:r>
      <w:r w:rsidR="008C1854">
        <w:rPr>
          <w:rFonts w:eastAsia="Times New Roman" w:cs="Times New Roman"/>
          <w:sz w:val="24"/>
          <w:szCs w:val="24"/>
        </w:rPr>
        <w:t xml:space="preserve"> Jessie is a talkative person, she likes talking to people and make new friends.</w:t>
      </w:r>
      <w:r w:rsidR="00186E16">
        <w:rPr>
          <w:rFonts w:eastAsia="Times New Roman" w:cs="Times New Roman"/>
          <w:sz w:val="24"/>
          <w:szCs w:val="24"/>
        </w:rPr>
        <w:t xml:space="preserve"> </w:t>
      </w:r>
    </w:p>
    <w:p w:rsidR="00EB2EBF" w:rsidRPr="008C6C63" w:rsidRDefault="008976A6" w:rsidP="008C6C63">
      <w:pPr>
        <w:spacing w:after="0" w:line="240" w:lineRule="auto"/>
        <w:rPr>
          <w:rFonts w:eastAsia="Times New Roman" w:cs="Times New Roman"/>
          <w:sz w:val="24"/>
          <w:szCs w:val="24"/>
        </w:rPr>
      </w:pPr>
      <w:r>
        <w:rPr>
          <w:rFonts w:eastAsia="Times New Roman" w:cs="Times New Roman"/>
          <w:sz w:val="24"/>
          <w:szCs w:val="24"/>
        </w:rPr>
        <w:t xml:space="preserve">               I am sure our friendship will last forever</w:t>
      </w:r>
      <w:r w:rsidR="007F3A65">
        <w:rPr>
          <w:rFonts w:eastAsia="Times New Roman" w:cs="Times New Roman"/>
          <w:sz w:val="24"/>
          <w:szCs w:val="24"/>
        </w:rPr>
        <w:t xml:space="preserve"> as we have a lot of things in common. It’s comforting to know you have a reliable friend who’s there for you no matter the weather or mood.</w:t>
      </w:r>
    </w:p>
    <w:p w:rsidR="006C19D0" w:rsidRDefault="006C19D0" w:rsidP="00860E2D">
      <w:pPr>
        <w:rPr>
          <w:u w:val="single"/>
        </w:rPr>
      </w:pPr>
    </w:p>
    <w:p w:rsidR="005816CB" w:rsidRPr="005739C1" w:rsidRDefault="005739C1" w:rsidP="00860E2D">
      <w:pPr>
        <w:rPr>
          <w:u w:val="single"/>
        </w:rPr>
      </w:pPr>
      <w:r w:rsidRPr="005739C1">
        <w:rPr>
          <w:u w:val="single"/>
        </w:rPr>
        <w:lastRenderedPageBreak/>
        <w:t>New words:</w:t>
      </w:r>
    </w:p>
    <w:p w:rsidR="005739C1" w:rsidRDefault="005739C1" w:rsidP="00F85EBD">
      <w:pPr>
        <w:spacing w:line="240" w:lineRule="auto"/>
      </w:pPr>
      <w:r>
        <w:t xml:space="preserve">Acquaintance = </w:t>
      </w:r>
      <w:proofErr w:type="spellStart"/>
      <w:r>
        <w:t>cunostinta</w:t>
      </w:r>
      <w:proofErr w:type="spellEnd"/>
      <w:r>
        <w:t xml:space="preserve"> (</w:t>
      </w:r>
      <w:proofErr w:type="spellStart"/>
      <w:r>
        <w:t>persoana</w:t>
      </w:r>
      <w:proofErr w:type="spellEnd"/>
      <w:r>
        <w:t>)</w:t>
      </w:r>
    </w:p>
    <w:p w:rsidR="005739C1" w:rsidRDefault="005739C1" w:rsidP="00F85EBD">
      <w:pPr>
        <w:spacing w:line="240" w:lineRule="auto"/>
      </w:pPr>
      <w:proofErr w:type="gramStart"/>
      <w:r>
        <w:t>Bond  =</w:t>
      </w:r>
      <w:proofErr w:type="spellStart"/>
      <w:proofErr w:type="gramEnd"/>
      <w:r>
        <w:t>legatura</w:t>
      </w:r>
      <w:proofErr w:type="spellEnd"/>
    </w:p>
    <w:p w:rsidR="005739C1" w:rsidRDefault="005739C1" w:rsidP="00F85EBD">
      <w:pPr>
        <w:spacing w:line="240" w:lineRule="auto"/>
      </w:pPr>
      <w:r>
        <w:t xml:space="preserve">Twin spirit = </w:t>
      </w:r>
      <w:proofErr w:type="spellStart"/>
      <w:r>
        <w:t>suflet</w:t>
      </w:r>
      <w:proofErr w:type="spellEnd"/>
      <w:r>
        <w:t xml:space="preserve"> </w:t>
      </w:r>
      <w:proofErr w:type="spellStart"/>
      <w:r>
        <w:t>pereche</w:t>
      </w:r>
      <w:proofErr w:type="spellEnd"/>
    </w:p>
    <w:p w:rsidR="000F6061" w:rsidRDefault="000F6061" w:rsidP="00F85EBD">
      <w:pPr>
        <w:spacing w:line="240" w:lineRule="auto"/>
      </w:pPr>
      <w:r>
        <w:t xml:space="preserve">Hazel = </w:t>
      </w:r>
      <w:proofErr w:type="spellStart"/>
      <w:r>
        <w:t>caprui+verzui</w:t>
      </w:r>
      <w:proofErr w:type="spellEnd"/>
    </w:p>
    <w:p w:rsidR="000F6061" w:rsidRDefault="000F6061" w:rsidP="00F85EBD">
      <w:pPr>
        <w:spacing w:line="240" w:lineRule="auto"/>
      </w:pPr>
      <w:r>
        <w:t xml:space="preserve">Mood = chef, </w:t>
      </w:r>
      <w:proofErr w:type="spellStart"/>
      <w:r>
        <w:t>toana</w:t>
      </w:r>
      <w:proofErr w:type="spellEnd"/>
    </w:p>
    <w:p w:rsidR="000F6061" w:rsidRDefault="000F6061" w:rsidP="00F85EBD">
      <w:pPr>
        <w:spacing w:line="240" w:lineRule="auto"/>
      </w:pPr>
      <w:r>
        <w:t xml:space="preserve">Reliable = </w:t>
      </w:r>
      <w:proofErr w:type="spellStart"/>
      <w:r>
        <w:t>pe</w:t>
      </w:r>
      <w:proofErr w:type="spellEnd"/>
      <w:r>
        <w:t xml:space="preserve"> care </w:t>
      </w:r>
      <w:proofErr w:type="spellStart"/>
      <w:proofErr w:type="gramStart"/>
      <w:r>
        <w:t>te</w:t>
      </w:r>
      <w:proofErr w:type="spellEnd"/>
      <w:proofErr w:type="gramEnd"/>
      <w:r>
        <w:t xml:space="preserve"> </w:t>
      </w:r>
      <w:proofErr w:type="spellStart"/>
      <w:r>
        <w:t>bazezi</w:t>
      </w:r>
      <w:proofErr w:type="spellEnd"/>
    </w:p>
    <w:p w:rsidR="00F8222A" w:rsidRPr="008C6C63" w:rsidRDefault="00F8222A" w:rsidP="008575EC">
      <w:pPr>
        <w:pStyle w:val="IntenseQuote"/>
        <w:rPr>
          <w:sz w:val="28"/>
          <w:szCs w:val="28"/>
        </w:rPr>
      </w:pPr>
      <w:r w:rsidRPr="008C6C63">
        <w:rPr>
          <w:sz w:val="28"/>
          <w:szCs w:val="28"/>
        </w:rPr>
        <w:t>Vocabulary practice</w:t>
      </w:r>
    </w:p>
    <w:p w:rsidR="003B61EC" w:rsidRDefault="003B61EC" w:rsidP="006C19D0">
      <w:pPr>
        <w:pStyle w:val="ListParagraph"/>
        <w:numPr>
          <w:ilvl w:val="0"/>
          <w:numId w:val="96"/>
        </w:numPr>
      </w:pPr>
      <w:r w:rsidRPr="008C6C63">
        <w:rPr>
          <w:b/>
        </w:rPr>
        <w:t xml:space="preserve">Insert </w:t>
      </w:r>
      <w:r>
        <w:t>the following adjectives in the right box:</w:t>
      </w:r>
    </w:p>
    <w:p w:rsidR="003B61EC" w:rsidRDefault="003B61EC" w:rsidP="003B61EC">
      <w:pPr>
        <w:pStyle w:val="ListParagraph"/>
        <w:ind w:left="1080"/>
      </w:pPr>
      <w:r>
        <w:t>Pessimistic, devoted, relaxed, scared, strong, ashamed, enjoyable, nervous, gorgeous, sick, guilty, lonely, silly, foolish, brave, calm, furious, shocked, surprised, afraid, shy</w:t>
      </w:r>
    </w:p>
    <w:p w:rsidR="003B61EC" w:rsidRDefault="003B61EC" w:rsidP="003B61EC">
      <w:pPr>
        <w:pStyle w:val="ListParagraph"/>
        <w:ind w:left="1080"/>
      </w:pPr>
    </w:p>
    <w:tbl>
      <w:tblPr>
        <w:tblStyle w:val="TableGrid"/>
        <w:tblW w:w="0" w:type="auto"/>
        <w:tblInd w:w="738" w:type="dxa"/>
        <w:tblLook w:val="04A0" w:firstRow="1" w:lastRow="0" w:firstColumn="1" w:lastColumn="0" w:noHBand="0" w:noVBand="1"/>
      </w:tblPr>
      <w:tblGrid>
        <w:gridCol w:w="3510"/>
        <w:gridCol w:w="3510"/>
      </w:tblGrid>
      <w:tr w:rsidR="003B61EC" w:rsidTr="003B61EC">
        <w:tc>
          <w:tcPr>
            <w:tcW w:w="3510" w:type="dxa"/>
          </w:tcPr>
          <w:p w:rsidR="003B61EC" w:rsidRPr="003B61EC" w:rsidRDefault="003B61EC" w:rsidP="003B61EC">
            <w:pPr>
              <w:pStyle w:val="ListParagraph"/>
              <w:ind w:left="0"/>
              <w:jc w:val="center"/>
              <w:rPr>
                <w:b/>
                <w:sz w:val="28"/>
                <w:szCs w:val="28"/>
              </w:rPr>
            </w:pPr>
            <w:r w:rsidRPr="003B61EC">
              <w:rPr>
                <w:b/>
                <w:sz w:val="28"/>
                <w:szCs w:val="28"/>
              </w:rPr>
              <w:t>+</w:t>
            </w:r>
          </w:p>
        </w:tc>
        <w:tc>
          <w:tcPr>
            <w:tcW w:w="3510" w:type="dxa"/>
          </w:tcPr>
          <w:p w:rsidR="003B61EC" w:rsidRPr="003B61EC" w:rsidRDefault="003B61EC" w:rsidP="003B61EC">
            <w:pPr>
              <w:pStyle w:val="ListParagraph"/>
              <w:ind w:left="0"/>
              <w:jc w:val="center"/>
              <w:rPr>
                <w:b/>
                <w:sz w:val="36"/>
                <w:szCs w:val="36"/>
              </w:rPr>
            </w:pPr>
            <w:r w:rsidRPr="003B61EC">
              <w:rPr>
                <w:b/>
                <w:sz w:val="36"/>
                <w:szCs w:val="36"/>
              </w:rPr>
              <w:t>-</w:t>
            </w:r>
          </w:p>
        </w:tc>
      </w:tr>
      <w:tr w:rsidR="003B61EC" w:rsidTr="003B61EC">
        <w:tc>
          <w:tcPr>
            <w:tcW w:w="3510" w:type="dxa"/>
          </w:tcPr>
          <w:p w:rsidR="003B61EC" w:rsidRPr="003B61EC" w:rsidRDefault="003B61EC" w:rsidP="003B61EC">
            <w:pPr>
              <w:pStyle w:val="ListParagraph"/>
              <w:ind w:left="0"/>
              <w:jc w:val="center"/>
              <w:rPr>
                <w:b/>
              </w:rPr>
            </w:pPr>
          </w:p>
        </w:tc>
        <w:tc>
          <w:tcPr>
            <w:tcW w:w="3510" w:type="dxa"/>
          </w:tcPr>
          <w:p w:rsidR="003B61EC" w:rsidRPr="003B61EC" w:rsidRDefault="003B61EC" w:rsidP="003B61EC">
            <w:pPr>
              <w:pStyle w:val="ListParagraph"/>
              <w:ind w:left="0"/>
              <w:jc w:val="center"/>
              <w:rPr>
                <w:b/>
                <w:sz w:val="36"/>
                <w:szCs w:val="36"/>
              </w:rPr>
            </w:pPr>
          </w:p>
        </w:tc>
      </w:tr>
      <w:tr w:rsidR="003B61EC" w:rsidTr="003B61EC">
        <w:tc>
          <w:tcPr>
            <w:tcW w:w="3510" w:type="dxa"/>
          </w:tcPr>
          <w:p w:rsidR="003B61EC" w:rsidRPr="003B61EC" w:rsidRDefault="003B61EC" w:rsidP="003B61EC">
            <w:pPr>
              <w:pStyle w:val="ListParagraph"/>
              <w:ind w:left="0"/>
              <w:jc w:val="center"/>
              <w:rPr>
                <w:b/>
              </w:rPr>
            </w:pPr>
          </w:p>
        </w:tc>
        <w:tc>
          <w:tcPr>
            <w:tcW w:w="3510" w:type="dxa"/>
          </w:tcPr>
          <w:p w:rsidR="003B61EC" w:rsidRPr="003B61EC" w:rsidRDefault="003B61EC" w:rsidP="003B61EC">
            <w:pPr>
              <w:pStyle w:val="ListParagraph"/>
              <w:ind w:left="0"/>
              <w:jc w:val="center"/>
              <w:rPr>
                <w:b/>
                <w:sz w:val="36"/>
                <w:szCs w:val="36"/>
              </w:rPr>
            </w:pPr>
          </w:p>
        </w:tc>
      </w:tr>
      <w:tr w:rsidR="003B61EC" w:rsidTr="003B61EC">
        <w:tc>
          <w:tcPr>
            <w:tcW w:w="3510" w:type="dxa"/>
          </w:tcPr>
          <w:p w:rsidR="003B61EC" w:rsidRPr="003B61EC" w:rsidRDefault="003B61EC" w:rsidP="003B61EC">
            <w:pPr>
              <w:pStyle w:val="ListParagraph"/>
              <w:ind w:left="0"/>
              <w:jc w:val="center"/>
              <w:rPr>
                <w:b/>
              </w:rPr>
            </w:pPr>
          </w:p>
        </w:tc>
        <w:tc>
          <w:tcPr>
            <w:tcW w:w="3510" w:type="dxa"/>
          </w:tcPr>
          <w:p w:rsidR="003B61EC" w:rsidRPr="003B61EC" w:rsidRDefault="003B61EC" w:rsidP="003B61EC">
            <w:pPr>
              <w:pStyle w:val="ListParagraph"/>
              <w:ind w:left="0"/>
              <w:jc w:val="center"/>
              <w:rPr>
                <w:b/>
                <w:sz w:val="36"/>
                <w:szCs w:val="36"/>
              </w:rPr>
            </w:pPr>
          </w:p>
        </w:tc>
      </w:tr>
      <w:tr w:rsidR="003B61EC" w:rsidTr="003B61EC">
        <w:tc>
          <w:tcPr>
            <w:tcW w:w="3510" w:type="dxa"/>
          </w:tcPr>
          <w:p w:rsidR="003B61EC" w:rsidRPr="003B61EC" w:rsidRDefault="003B61EC" w:rsidP="003B61EC">
            <w:pPr>
              <w:pStyle w:val="ListParagraph"/>
              <w:ind w:left="0"/>
              <w:jc w:val="center"/>
              <w:rPr>
                <w:b/>
              </w:rPr>
            </w:pPr>
          </w:p>
        </w:tc>
        <w:tc>
          <w:tcPr>
            <w:tcW w:w="3510" w:type="dxa"/>
          </w:tcPr>
          <w:p w:rsidR="003B61EC" w:rsidRPr="003B61EC" w:rsidRDefault="003B61EC" w:rsidP="003B61EC">
            <w:pPr>
              <w:pStyle w:val="ListParagraph"/>
              <w:ind w:left="0"/>
              <w:jc w:val="center"/>
              <w:rPr>
                <w:b/>
                <w:sz w:val="36"/>
                <w:szCs w:val="36"/>
              </w:rPr>
            </w:pPr>
          </w:p>
        </w:tc>
      </w:tr>
    </w:tbl>
    <w:p w:rsidR="003B68A8" w:rsidRDefault="003B68A8" w:rsidP="003B68A8"/>
    <w:p w:rsidR="003B68A8" w:rsidRDefault="003B68A8" w:rsidP="006C19D0">
      <w:pPr>
        <w:pStyle w:val="ListParagraph"/>
        <w:numPr>
          <w:ilvl w:val="0"/>
          <w:numId w:val="96"/>
        </w:numPr>
      </w:pPr>
      <w:r w:rsidRPr="008C6C63">
        <w:rPr>
          <w:b/>
        </w:rPr>
        <w:t>Match</w:t>
      </w:r>
      <w:r>
        <w:t xml:space="preserve"> the adjectives with their opposites:</w:t>
      </w:r>
    </w:p>
    <w:tbl>
      <w:tblPr>
        <w:tblStyle w:val="TableGrid"/>
        <w:tblpPr w:leftFromText="180" w:rightFromText="180" w:vertAnchor="text" w:tblpY="1"/>
        <w:tblOverlap w:val="never"/>
        <w:tblW w:w="0" w:type="auto"/>
        <w:tblInd w:w="738" w:type="dxa"/>
        <w:tblLook w:val="04A0" w:firstRow="1" w:lastRow="0" w:firstColumn="1" w:lastColumn="0" w:noHBand="0" w:noVBand="1"/>
      </w:tblPr>
      <w:tblGrid>
        <w:gridCol w:w="3510"/>
        <w:gridCol w:w="3510"/>
      </w:tblGrid>
      <w:tr w:rsidR="003B68A8" w:rsidTr="003B68A8">
        <w:tc>
          <w:tcPr>
            <w:tcW w:w="3510" w:type="dxa"/>
          </w:tcPr>
          <w:p w:rsidR="003B68A8" w:rsidRDefault="003B68A8" w:rsidP="003B68A8">
            <w:pPr>
              <w:pStyle w:val="ListParagraph"/>
              <w:ind w:left="0"/>
              <w:jc w:val="center"/>
            </w:pPr>
            <w:r>
              <w:t>Sick</w:t>
            </w:r>
          </w:p>
        </w:tc>
        <w:tc>
          <w:tcPr>
            <w:tcW w:w="3510" w:type="dxa"/>
          </w:tcPr>
          <w:p w:rsidR="003B68A8" w:rsidRDefault="00D811D2" w:rsidP="00D811D2">
            <w:pPr>
              <w:pStyle w:val="ListParagraph"/>
              <w:ind w:left="0"/>
              <w:jc w:val="center"/>
            </w:pPr>
            <w:r>
              <w:t>Weak</w:t>
            </w:r>
          </w:p>
        </w:tc>
      </w:tr>
      <w:tr w:rsidR="003B68A8" w:rsidTr="003B68A8">
        <w:tc>
          <w:tcPr>
            <w:tcW w:w="3510" w:type="dxa"/>
          </w:tcPr>
          <w:p w:rsidR="003B68A8" w:rsidRDefault="003B68A8" w:rsidP="003B68A8">
            <w:pPr>
              <w:pStyle w:val="ListParagraph"/>
              <w:ind w:left="0"/>
              <w:jc w:val="center"/>
            </w:pPr>
            <w:r>
              <w:t>Smart</w:t>
            </w:r>
          </w:p>
        </w:tc>
        <w:tc>
          <w:tcPr>
            <w:tcW w:w="3510" w:type="dxa"/>
          </w:tcPr>
          <w:p w:rsidR="003B68A8" w:rsidRDefault="00D811D2" w:rsidP="00D811D2">
            <w:pPr>
              <w:pStyle w:val="ListParagraph"/>
              <w:ind w:left="0"/>
              <w:jc w:val="center"/>
            </w:pPr>
            <w:r>
              <w:t>Unlucky</w:t>
            </w:r>
          </w:p>
        </w:tc>
      </w:tr>
      <w:tr w:rsidR="003B68A8" w:rsidTr="003B68A8">
        <w:tc>
          <w:tcPr>
            <w:tcW w:w="3510" w:type="dxa"/>
          </w:tcPr>
          <w:p w:rsidR="003B68A8" w:rsidRDefault="003B68A8" w:rsidP="003B68A8">
            <w:pPr>
              <w:pStyle w:val="ListParagraph"/>
              <w:ind w:left="0"/>
              <w:jc w:val="center"/>
            </w:pPr>
            <w:r>
              <w:t>Interesting</w:t>
            </w:r>
          </w:p>
        </w:tc>
        <w:tc>
          <w:tcPr>
            <w:tcW w:w="3510" w:type="dxa"/>
          </w:tcPr>
          <w:p w:rsidR="003B68A8" w:rsidRDefault="00D811D2" w:rsidP="00D811D2">
            <w:pPr>
              <w:pStyle w:val="ListParagraph"/>
              <w:ind w:left="0"/>
              <w:jc w:val="center"/>
            </w:pPr>
            <w:r>
              <w:t>Stressed</w:t>
            </w:r>
          </w:p>
        </w:tc>
      </w:tr>
      <w:tr w:rsidR="003B68A8" w:rsidTr="003B68A8">
        <w:tc>
          <w:tcPr>
            <w:tcW w:w="3510" w:type="dxa"/>
          </w:tcPr>
          <w:p w:rsidR="003B68A8" w:rsidRDefault="003B68A8" w:rsidP="003B68A8">
            <w:pPr>
              <w:pStyle w:val="ListParagraph"/>
              <w:ind w:left="0"/>
              <w:jc w:val="center"/>
            </w:pPr>
            <w:r>
              <w:t>Hard</w:t>
            </w:r>
          </w:p>
        </w:tc>
        <w:tc>
          <w:tcPr>
            <w:tcW w:w="3510" w:type="dxa"/>
          </w:tcPr>
          <w:p w:rsidR="003B68A8" w:rsidRDefault="00D811D2" w:rsidP="00D811D2">
            <w:pPr>
              <w:pStyle w:val="ListParagraph"/>
              <w:ind w:left="0"/>
              <w:jc w:val="center"/>
            </w:pPr>
            <w:r>
              <w:t>Upset</w:t>
            </w:r>
          </w:p>
        </w:tc>
      </w:tr>
      <w:tr w:rsidR="003B68A8" w:rsidTr="003B68A8">
        <w:tc>
          <w:tcPr>
            <w:tcW w:w="3510" w:type="dxa"/>
          </w:tcPr>
          <w:p w:rsidR="003B68A8" w:rsidRDefault="003B68A8" w:rsidP="003B68A8">
            <w:pPr>
              <w:pStyle w:val="ListParagraph"/>
              <w:ind w:left="0"/>
              <w:jc w:val="center"/>
            </w:pPr>
            <w:r>
              <w:t>Brave</w:t>
            </w:r>
          </w:p>
        </w:tc>
        <w:tc>
          <w:tcPr>
            <w:tcW w:w="3510" w:type="dxa"/>
          </w:tcPr>
          <w:p w:rsidR="003B68A8" w:rsidRDefault="00D811D2" w:rsidP="00D811D2">
            <w:pPr>
              <w:pStyle w:val="ListParagraph"/>
              <w:ind w:left="0"/>
              <w:jc w:val="center"/>
            </w:pPr>
            <w:r>
              <w:t>Bad</w:t>
            </w:r>
          </w:p>
        </w:tc>
      </w:tr>
      <w:tr w:rsidR="003B68A8" w:rsidTr="003B68A8">
        <w:tc>
          <w:tcPr>
            <w:tcW w:w="3510" w:type="dxa"/>
          </w:tcPr>
          <w:p w:rsidR="003B68A8" w:rsidRDefault="003B68A8" w:rsidP="003B68A8">
            <w:pPr>
              <w:pStyle w:val="ListParagraph"/>
              <w:ind w:left="0"/>
              <w:jc w:val="center"/>
            </w:pPr>
            <w:r>
              <w:t>Innocent</w:t>
            </w:r>
          </w:p>
        </w:tc>
        <w:tc>
          <w:tcPr>
            <w:tcW w:w="3510" w:type="dxa"/>
          </w:tcPr>
          <w:p w:rsidR="003B68A8" w:rsidRDefault="00D811D2" w:rsidP="00D811D2">
            <w:pPr>
              <w:pStyle w:val="ListParagraph"/>
              <w:ind w:left="0"/>
              <w:jc w:val="center"/>
            </w:pPr>
            <w:r>
              <w:t>Angry</w:t>
            </w:r>
          </w:p>
        </w:tc>
      </w:tr>
      <w:tr w:rsidR="003B68A8" w:rsidTr="003B68A8">
        <w:tc>
          <w:tcPr>
            <w:tcW w:w="3510" w:type="dxa"/>
          </w:tcPr>
          <w:p w:rsidR="003B68A8" w:rsidRDefault="003B68A8" w:rsidP="003B68A8">
            <w:pPr>
              <w:pStyle w:val="ListParagraph"/>
              <w:ind w:left="0"/>
              <w:jc w:val="center"/>
            </w:pPr>
            <w:r>
              <w:t>Calm</w:t>
            </w:r>
          </w:p>
        </w:tc>
        <w:tc>
          <w:tcPr>
            <w:tcW w:w="3510" w:type="dxa"/>
          </w:tcPr>
          <w:p w:rsidR="003B68A8" w:rsidRDefault="00D811D2" w:rsidP="00D811D2">
            <w:pPr>
              <w:pStyle w:val="ListParagraph"/>
              <w:ind w:left="0"/>
              <w:jc w:val="center"/>
            </w:pPr>
            <w:r>
              <w:t>Boring</w:t>
            </w:r>
          </w:p>
        </w:tc>
      </w:tr>
      <w:tr w:rsidR="003B68A8" w:rsidTr="003B68A8">
        <w:tc>
          <w:tcPr>
            <w:tcW w:w="3510" w:type="dxa"/>
          </w:tcPr>
          <w:p w:rsidR="003B68A8" w:rsidRDefault="003B68A8" w:rsidP="003B68A8">
            <w:pPr>
              <w:pStyle w:val="ListParagraph"/>
              <w:ind w:left="0"/>
              <w:jc w:val="center"/>
            </w:pPr>
            <w:r>
              <w:t>Strong</w:t>
            </w:r>
          </w:p>
        </w:tc>
        <w:tc>
          <w:tcPr>
            <w:tcW w:w="3510" w:type="dxa"/>
          </w:tcPr>
          <w:p w:rsidR="003B68A8" w:rsidRDefault="00D811D2" w:rsidP="00D811D2">
            <w:pPr>
              <w:pStyle w:val="ListParagraph"/>
              <w:ind w:left="0"/>
              <w:jc w:val="center"/>
            </w:pPr>
            <w:r>
              <w:t>Silly</w:t>
            </w:r>
          </w:p>
        </w:tc>
      </w:tr>
      <w:tr w:rsidR="003B68A8" w:rsidTr="003B68A8">
        <w:tc>
          <w:tcPr>
            <w:tcW w:w="3510" w:type="dxa"/>
          </w:tcPr>
          <w:p w:rsidR="003B68A8" w:rsidRDefault="003B68A8" w:rsidP="003B68A8">
            <w:pPr>
              <w:pStyle w:val="ListParagraph"/>
              <w:ind w:left="0"/>
              <w:jc w:val="center"/>
            </w:pPr>
            <w:r>
              <w:t>Happy</w:t>
            </w:r>
          </w:p>
        </w:tc>
        <w:tc>
          <w:tcPr>
            <w:tcW w:w="3510" w:type="dxa"/>
          </w:tcPr>
          <w:p w:rsidR="003B68A8" w:rsidRDefault="00D811D2" w:rsidP="00D811D2">
            <w:pPr>
              <w:pStyle w:val="ListParagraph"/>
              <w:ind w:left="0"/>
              <w:jc w:val="center"/>
            </w:pPr>
            <w:r>
              <w:t>Pessimistic</w:t>
            </w:r>
          </w:p>
        </w:tc>
      </w:tr>
      <w:tr w:rsidR="003B68A8" w:rsidTr="003B68A8">
        <w:tc>
          <w:tcPr>
            <w:tcW w:w="3510" w:type="dxa"/>
          </w:tcPr>
          <w:p w:rsidR="003B68A8" w:rsidRDefault="003B68A8" w:rsidP="003B68A8">
            <w:pPr>
              <w:pStyle w:val="ListParagraph"/>
              <w:ind w:left="0"/>
              <w:jc w:val="center"/>
            </w:pPr>
            <w:r>
              <w:t>Relaxed</w:t>
            </w:r>
          </w:p>
        </w:tc>
        <w:tc>
          <w:tcPr>
            <w:tcW w:w="3510" w:type="dxa"/>
          </w:tcPr>
          <w:p w:rsidR="003B68A8" w:rsidRDefault="00D811D2" w:rsidP="00D811D2">
            <w:pPr>
              <w:pStyle w:val="ListParagraph"/>
              <w:ind w:left="0"/>
              <w:jc w:val="center"/>
            </w:pPr>
            <w:r>
              <w:t>Easy</w:t>
            </w:r>
          </w:p>
        </w:tc>
      </w:tr>
      <w:tr w:rsidR="003B68A8" w:rsidTr="003B68A8">
        <w:tc>
          <w:tcPr>
            <w:tcW w:w="3510" w:type="dxa"/>
          </w:tcPr>
          <w:p w:rsidR="003B68A8" w:rsidRDefault="003B68A8" w:rsidP="003B68A8">
            <w:pPr>
              <w:pStyle w:val="ListParagraph"/>
              <w:ind w:left="0"/>
              <w:jc w:val="center"/>
            </w:pPr>
            <w:r>
              <w:t>Good</w:t>
            </w:r>
          </w:p>
        </w:tc>
        <w:tc>
          <w:tcPr>
            <w:tcW w:w="3510" w:type="dxa"/>
          </w:tcPr>
          <w:p w:rsidR="003B68A8" w:rsidRDefault="00D811D2" w:rsidP="00D811D2">
            <w:pPr>
              <w:pStyle w:val="ListParagraph"/>
              <w:ind w:left="0"/>
              <w:jc w:val="center"/>
            </w:pPr>
            <w:r>
              <w:t>Guilty</w:t>
            </w:r>
          </w:p>
        </w:tc>
      </w:tr>
      <w:tr w:rsidR="003B68A8" w:rsidTr="003B68A8">
        <w:tc>
          <w:tcPr>
            <w:tcW w:w="3510" w:type="dxa"/>
          </w:tcPr>
          <w:p w:rsidR="003B68A8" w:rsidRDefault="003B68A8" w:rsidP="003B68A8">
            <w:pPr>
              <w:pStyle w:val="ListParagraph"/>
              <w:ind w:left="0"/>
              <w:jc w:val="center"/>
            </w:pPr>
            <w:r>
              <w:t>Optimistic</w:t>
            </w:r>
          </w:p>
        </w:tc>
        <w:tc>
          <w:tcPr>
            <w:tcW w:w="3510" w:type="dxa"/>
          </w:tcPr>
          <w:p w:rsidR="003B68A8" w:rsidRDefault="00D811D2" w:rsidP="00D811D2">
            <w:pPr>
              <w:pStyle w:val="ListParagraph"/>
              <w:ind w:left="0"/>
              <w:jc w:val="center"/>
            </w:pPr>
            <w:r>
              <w:t>Healthy</w:t>
            </w:r>
          </w:p>
        </w:tc>
      </w:tr>
      <w:tr w:rsidR="003B68A8" w:rsidTr="003B68A8">
        <w:tc>
          <w:tcPr>
            <w:tcW w:w="3510" w:type="dxa"/>
          </w:tcPr>
          <w:p w:rsidR="003B68A8" w:rsidRDefault="003B68A8" w:rsidP="003B68A8">
            <w:pPr>
              <w:pStyle w:val="ListParagraph"/>
              <w:ind w:left="0"/>
              <w:jc w:val="center"/>
            </w:pPr>
            <w:r>
              <w:t>Lucky</w:t>
            </w:r>
          </w:p>
        </w:tc>
        <w:tc>
          <w:tcPr>
            <w:tcW w:w="3510" w:type="dxa"/>
          </w:tcPr>
          <w:p w:rsidR="003B68A8" w:rsidRDefault="00D811D2" w:rsidP="00D811D2">
            <w:pPr>
              <w:pStyle w:val="ListParagraph"/>
              <w:ind w:left="0"/>
              <w:jc w:val="center"/>
            </w:pPr>
            <w:r>
              <w:t>Scared</w:t>
            </w:r>
          </w:p>
        </w:tc>
      </w:tr>
    </w:tbl>
    <w:p w:rsidR="003B68A8" w:rsidRDefault="003B68A8" w:rsidP="003B68A8">
      <w:pPr>
        <w:pStyle w:val="ListParagraph"/>
        <w:ind w:left="1080"/>
      </w:pPr>
    </w:p>
    <w:p w:rsidR="003B68A8" w:rsidRDefault="003B68A8" w:rsidP="003B68A8">
      <w:pPr>
        <w:pStyle w:val="ListParagraph"/>
        <w:ind w:left="1080"/>
      </w:pPr>
      <w:r>
        <w:br w:type="textWrapping" w:clear="all"/>
      </w:r>
    </w:p>
    <w:p w:rsidR="00F8222A" w:rsidRDefault="003B61EC" w:rsidP="006C19D0">
      <w:pPr>
        <w:pStyle w:val="ListParagraph"/>
        <w:numPr>
          <w:ilvl w:val="0"/>
          <w:numId w:val="96"/>
        </w:numPr>
      </w:pPr>
      <w:r>
        <w:lastRenderedPageBreak/>
        <w:t>*</w:t>
      </w:r>
      <w:r w:rsidR="00F8222A">
        <w:t>The adjectives</w:t>
      </w:r>
      <w:r w:rsidR="00C3469E">
        <w:t>/expressions</w:t>
      </w:r>
      <w:r w:rsidR="00F8222A">
        <w:t xml:space="preserve"> </w:t>
      </w:r>
      <w:r w:rsidR="00377EA5">
        <w:t xml:space="preserve">in the chart below </w:t>
      </w:r>
      <w:r w:rsidR="00F8222A">
        <w:t xml:space="preserve">describe friends/friendship. </w:t>
      </w:r>
      <w:r w:rsidR="00F8222A" w:rsidRPr="00F8222A">
        <w:t xml:space="preserve">Find </w:t>
      </w:r>
      <w:r w:rsidR="00F8222A">
        <w:t>the definition for each one, then match them with their Romanian correspondent:</w:t>
      </w:r>
    </w:p>
    <w:tbl>
      <w:tblPr>
        <w:tblStyle w:val="TableGrid"/>
        <w:tblW w:w="0" w:type="auto"/>
        <w:tblInd w:w="720" w:type="dxa"/>
        <w:tblLook w:val="04A0" w:firstRow="1" w:lastRow="0" w:firstColumn="1" w:lastColumn="0" w:noHBand="0" w:noVBand="1"/>
      </w:tblPr>
      <w:tblGrid>
        <w:gridCol w:w="3517"/>
        <w:gridCol w:w="3539"/>
        <w:gridCol w:w="3510"/>
      </w:tblGrid>
      <w:tr w:rsidR="00B230AC" w:rsidTr="007C3781">
        <w:tc>
          <w:tcPr>
            <w:tcW w:w="3762" w:type="dxa"/>
          </w:tcPr>
          <w:p w:rsidR="007C3781" w:rsidRPr="007C3781" w:rsidRDefault="007C3781" w:rsidP="007C3781">
            <w:pPr>
              <w:pStyle w:val="ListParagraph"/>
              <w:ind w:left="0"/>
              <w:jc w:val="center"/>
              <w:rPr>
                <w:b/>
              </w:rPr>
            </w:pPr>
            <w:r w:rsidRPr="007C3781">
              <w:rPr>
                <w:b/>
              </w:rPr>
              <w:t>Adjective</w:t>
            </w:r>
          </w:p>
        </w:tc>
        <w:tc>
          <w:tcPr>
            <w:tcW w:w="3762" w:type="dxa"/>
          </w:tcPr>
          <w:p w:rsidR="007C3781" w:rsidRPr="007C3781" w:rsidRDefault="007C3781" w:rsidP="007C3781">
            <w:pPr>
              <w:pStyle w:val="ListParagraph"/>
              <w:ind w:left="0"/>
              <w:jc w:val="center"/>
              <w:rPr>
                <w:b/>
              </w:rPr>
            </w:pPr>
            <w:r w:rsidRPr="007C3781">
              <w:rPr>
                <w:b/>
              </w:rPr>
              <w:t>Definition</w:t>
            </w:r>
          </w:p>
        </w:tc>
        <w:tc>
          <w:tcPr>
            <w:tcW w:w="3762" w:type="dxa"/>
          </w:tcPr>
          <w:p w:rsidR="007C3781" w:rsidRPr="007C3781" w:rsidRDefault="007C3781" w:rsidP="007C3781">
            <w:pPr>
              <w:pStyle w:val="ListParagraph"/>
              <w:ind w:left="0"/>
              <w:jc w:val="center"/>
              <w:rPr>
                <w:b/>
              </w:rPr>
            </w:pPr>
            <w:r w:rsidRPr="007C3781">
              <w:rPr>
                <w:b/>
              </w:rPr>
              <w:t>Romanian word</w:t>
            </w:r>
          </w:p>
        </w:tc>
      </w:tr>
      <w:tr w:rsidR="007C3781" w:rsidTr="007C3781">
        <w:tc>
          <w:tcPr>
            <w:tcW w:w="3762" w:type="dxa"/>
          </w:tcPr>
          <w:p w:rsidR="007C3781" w:rsidRPr="007C3781" w:rsidRDefault="007C3781" w:rsidP="007C3781">
            <w:pPr>
              <w:pStyle w:val="ListParagraph"/>
              <w:ind w:left="0"/>
              <w:jc w:val="center"/>
            </w:pPr>
            <w:r>
              <w:t>loyal</w:t>
            </w:r>
          </w:p>
        </w:tc>
        <w:tc>
          <w:tcPr>
            <w:tcW w:w="3762" w:type="dxa"/>
          </w:tcPr>
          <w:p w:rsidR="007C3781" w:rsidRPr="00C3469E" w:rsidRDefault="00D665B9" w:rsidP="007C3781">
            <w:pPr>
              <w:pStyle w:val="ListParagraph"/>
              <w:ind w:left="0"/>
              <w:jc w:val="center"/>
            </w:pPr>
            <w:r>
              <w:rPr>
                <w:color w:val="222222"/>
              </w:rPr>
              <w:t xml:space="preserve">Showing </w:t>
            </w:r>
            <w:r w:rsidR="00B230AC" w:rsidRPr="00C3469E">
              <w:rPr>
                <w:color w:val="222222"/>
              </w:rPr>
              <w:t>love, fondness, warmth</w:t>
            </w:r>
          </w:p>
        </w:tc>
        <w:tc>
          <w:tcPr>
            <w:tcW w:w="3762" w:type="dxa"/>
          </w:tcPr>
          <w:p w:rsidR="007C3781" w:rsidRPr="007C3781" w:rsidRDefault="00A66E3F" w:rsidP="007C3781">
            <w:pPr>
              <w:pStyle w:val="ListParagraph"/>
              <w:ind w:left="0"/>
              <w:jc w:val="center"/>
              <w:rPr>
                <w:b/>
              </w:rPr>
            </w:pPr>
            <w:r>
              <w:rPr>
                <w:b/>
              </w:rPr>
              <w:t xml:space="preserve">A se </w:t>
            </w:r>
            <w:proofErr w:type="spellStart"/>
            <w:r>
              <w:rPr>
                <w:b/>
              </w:rPr>
              <w:t>intelege</w:t>
            </w:r>
            <w:proofErr w:type="spellEnd"/>
            <w:r>
              <w:rPr>
                <w:b/>
              </w:rPr>
              <w:t xml:space="preserve"> bine cu </w:t>
            </w:r>
            <w:proofErr w:type="spellStart"/>
            <w:r>
              <w:rPr>
                <w:b/>
              </w:rPr>
              <w:t>cineva</w:t>
            </w:r>
            <w:proofErr w:type="spellEnd"/>
            <w:r w:rsidR="00552BF4">
              <w:rPr>
                <w:b/>
              </w:rPr>
              <w:t xml:space="preserve">, a </w:t>
            </w:r>
            <w:proofErr w:type="spellStart"/>
            <w:r w:rsidR="00552BF4">
              <w:rPr>
                <w:b/>
              </w:rPr>
              <w:t>avea</w:t>
            </w:r>
            <w:proofErr w:type="spellEnd"/>
            <w:r w:rsidR="00552BF4">
              <w:rPr>
                <w:b/>
              </w:rPr>
              <w:t xml:space="preserve"> o </w:t>
            </w:r>
            <w:proofErr w:type="spellStart"/>
            <w:r w:rsidR="00552BF4">
              <w:rPr>
                <w:b/>
              </w:rPr>
              <w:t>relatie</w:t>
            </w:r>
            <w:proofErr w:type="spellEnd"/>
            <w:r w:rsidR="00552BF4">
              <w:rPr>
                <w:b/>
              </w:rPr>
              <w:t xml:space="preserve"> </w:t>
            </w:r>
            <w:proofErr w:type="spellStart"/>
            <w:r w:rsidR="00552BF4">
              <w:rPr>
                <w:b/>
              </w:rPr>
              <w:t>buna</w:t>
            </w:r>
            <w:proofErr w:type="spellEnd"/>
          </w:p>
        </w:tc>
      </w:tr>
      <w:tr w:rsidR="007C3781" w:rsidTr="007C3781">
        <w:tc>
          <w:tcPr>
            <w:tcW w:w="3762" w:type="dxa"/>
          </w:tcPr>
          <w:p w:rsidR="007C3781" w:rsidRDefault="007C3781" w:rsidP="007C3781">
            <w:pPr>
              <w:pStyle w:val="ListParagraph"/>
              <w:ind w:left="0"/>
              <w:jc w:val="center"/>
            </w:pPr>
            <w:r>
              <w:t>sociable</w:t>
            </w:r>
          </w:p>
        </w:tc>
        <w:tc>
          <w:tcPr>
            <w:tcW w:w="3762" w:type="dxa"/>
          </w:tcPr>
          <w:p w:rsidR="007C3781" w:rsidRPr="00C3469E" w:rsidRDefault="00D665B9" w:rsidP="007C3781">
            <w:pPr>
              <w:pStyle w:val="ListParagraph"/>
              <w:ind w:left="0"/>
              <w:jc w:val="center"/>
            </w:pPr>
            <w:r>
              <w:rPr>
                <w:color w:val="222222"/>
              </w:rPr>
              <w:t>Being</w:t>
            </w:r>
            <w:r w:rsidR="00B230AC" w:rsidRPr="00C3469E">
              <w:rPr>
                <w:color w:val="222222"/>
              </w:rPr>
              <w:t xml:space="preserve"> understanding</w:t>
            </w:r>
          </w:p>
        </w:tc>
        <w:tc>
          <w:tcPr>
            <w:tcW w:w="3762" w:type="dxa"/>
          </w:tcPr>
          <w:p w:rsidR="007C3781" w:rsidRPr="007C3781" w:rsidRDefault="00A66E3F" w:rsidP="007C3781">
            <w:pPr>
              <w:pStyle w:val="ListParagraph"/>
              <w:ind w:left="0"/>
              <w:jc w:val="center"/>
              <w:rPr>
                <w:b/>
              </w:rPr>
            </w:pPr>
            <w:r>
              <w:rPr>
                <w:b/>
              </w:rPr>
              <w:t xml:space="preserve">A fi </w:t>
            </w:r>
            <w:proofErr w:type="spellStart"/>
            <w:r>
              <w:rPr>
                <w:b/>
              </w:rPr>
              <w:t>prieten</w:t>
            </w:r>
            <w:proofErr w:type="spellEnd"/>
            <w:r>
              <w:rPr>
                <w:b/>
              </w:rPr>
              <w:t xml:space="preserve"> cu </w:t>
            </w:r>
            <w:proofErr w:type="spellStart"/>
            <w:r>
              <w:rPr>
                <w:b/>
              </w:rPr>
              <w:t>cineva</w:t>
            </w:r>
            <w:proofErr w:type="spellEnd"/>
            <w:r>
              <w:rPr>
                <w:b/>
              </w:rPr>
              <w:t xml:space="preserve"> </w:t>
            </w:r>
            <w:proofErr w:type="spellStart"/>
            <w:r>
              <w:rPr>
                <w:b/>
              </w:rPr>
              <w:t>chiar</w:t>
            </w:r>
            <w:proofErr w:type="spellEnd"/>
            <w:r>
              <w:rPr>
                <w:b/>
              </w:rPr>
              <w:t xml:space="preserve"> </w:t>
            </w:r>
            <w:proofErr w:type="spellStart"/>
            <w:r>
              <w:rPr>
                <w:b/>
              </w:rPr>
              <w:t>si</w:t>
            </w:r>
            <w:proofErr w:type="spellEnd"/>
            <w:r>
              <w:rPr>
                <w:b/>
              </w:rPr>
              <w:t xml:space="preserve"> in </w:t>
            </w:r>
            <w:proofErr w:type="spellStart"/>
            <w:r>
              <w:rPr>
                <w:b/>
              </w:rPr>
              <w:t>momente</w:t>
            </w:r>
            <w:proofErr w:type="spellEnd"/>
            <w:r>
              <w:rPr>
                <w:b/>
              </w:rPr>
              <w:t xml:space="preserve"> </w:t>
            </w:r>
            <w:proofErr w:type="spellStart"/>
            <w:r>
              <w:rPr>
                <w:b/>
              </w:rPr>
              <w:t>grele</w:t>
            </w:r>
            <w:proofErr w:type="spellEnd"/>
          </w:p>
        </w:tc>
      </w:tr>
      <w:tr w:rsidR="007C3781" w:rsidTr="007C3781">
        <w:tc>
          <w:tcPr>
            <w:tcW w:w="3762" w:type="dxa"/>
          </w:tcPr>
          <w:p w:rsidR="007C3781" w:rsidRDefault="00C3469E" w:rsidP="007C3781">
            <w:pPr>
              <w:pStyle w:val="ListParagraph"/>
              <w:ind w:left="0"/>
              <w:jc w:val="center"/>
            </w:pPr>
            <w:r>
              <w:t>reliable</w:t>
            </w:r>
          </w:p>
        </w:tc>
        <w:tc>
          <w:tcPr>
            <w:tcW w:w="3762" w:type="dxa"/>
          </w:tcPr>
          <w:p w:rsidR="007C3781" w:rsidRPr="00C3469E" w:rsidRDefault="00C3469E" w:rsidP="007C3781">
            <w:pPr>
              <w:pStyle w:val="ListParagraph"/>
              <w:ind w:left="0"/>
              <w:jc w:val="center"/>
            </w:pPr>
            <w:r w:rsidRPr="00C3469E">
              <w:t>Very friendly with someone</w:t>
            </w:r>
          </w:p>
        </w:tc>
        <w:tc>
          <w:tcPr>
            <w:tcW w:w="3762" w:type="dxa"/>
          </w:tcPr>
          <w:p w:rsidR="007C3781" w:rsidRPr="007C3781" w:rsidRDefault="00A66E3F" w:rsidP="007C3781">
            <w:pPr>
              <w:pStyle w:val="ListParagraph"/>
              <w:ind w:left="0"/>
              <w:jc w:val="center"/>
              <w:rPr>
                <w:b/>
              </w:rPr>
            </w:pPr>
            <w:r>
              <w:rPr>
                <w:b/>
              </w:rPr>
              <w:t xml:space="preserve">A </w:t>
            </w:r>
            <w:proofErr w:type="spellStart"/>
            <w:r>
              <w:rPr>
                <w:b/>
              </w:rPr>
              <w:t>pastra</w:t>
            </w:r>
            <w:proofErr w:type="spellEnd"/>
            <w:r>
              <w:rPr>
                <w:b/>
              </w:rPr>
              <w:t xml:space="preserve"> </w:t>
            </w:r>
            <w:proofErr w:type="spellStart"/>
            <w:r>
              <w:rPr>
                <w:b/>
              </w:rPr>
              <w:t>legatura</w:t>
            </w:r>
            <w:proofErr w:type="spellEnd"/>
            <w:r>
              <w:rPr>
                <w:b/>
              </w:rPr>
              <w:t xml:space="preserve"> cu </w:t>
            </w:r>
            <w:proofErr w:type="spellStart"/>
            <w:r>
              <w:rPr>
                <w:b/>
              </w:rPr>
              <w:t>cineva</w:t>
            </w:r>
            <w:proofErr w:type="spellEnd"/>
          </w:p>
        </w:tc>
      </w:tr>
      <w:tr w:rsidR="007C3781" w:rsidTr="007C3781">
        <w:tc>
          <w:tcPr>
            <w:tcW w:w="3762" w:type="dxa"/>
          </w:tcPr>
          <w:p w:rsidR="007C3781" w:rsidRDefault="00B230AC" w:rsidP="007C3781">
            <w:pPr>
              <w:pStyle w:val="ListParagraph"/>
              <w:ind w:left="0"/>
              <w:jc w:val="center"/>
            </w:pPr>
            <w:r>
              <w:rPr>
                <w:color w:val="222222"/>
              </w:rPr>
              <w:t>affectionate</w:t>
            </w:r>
          </w:p>
        </w:tc>
        <w:tc>
          <w:tcPr>
            <w:tcW w:w="3762" w:type="dxa"/>
          </w:tcPr>
          <w:p w:rsidR="007C3781" w:rsidRPr="00C3469E" w:rsidRDefault="00C3469E" w:rsidP="007C3781">
            <w:pPr>
              <w:pStyle w:val="ListParagraph"/>
              <w:ind w:left="0"/>
              <w:jc w:val="center"/>
            </w:pPr>
            <w:r w:rsidRPr="00C3469E">
              <w:t>Enjoying the company of others</w:t>
            </w:r>
          </w:p>
        </w:tc>
        <w:tc>
          <w:tcPr>
            <w:tcW w:w="3762" w:type="dxa"/>
          </w:tcPr>
          <w:p w:rsidR="007C3781" w:rsidRPr="007C3781" w:rsidRDefault="00D665B9" w:rsidP="007C3781">
            <w:pPr>
              <w:pStyle w:val="ListParagraph"/>
              <w:ind w:left="0"/>
              <w:jc w:val="center"/>
              <w:rPr>
                <w:b/>
              </w:rPr>
            </w:pPr>
            <w:r>
              <w:rPr>
                <w:b/>
              </w:rPr>
              <w:t xml:space="preserve">A </w:t>
            </w:r>
            <w:proofErr w:type="spellStart"/>
            <w:r>
              <w:rPr>
                <w:b/>
              </w:rPr>
              <w:t>te</w:t>
            </w:r>
            <w:proofErr w:type="spellEnd"/>
            <w:r>
              <w:rPr>
                <w:b/>
              </w:rPr>
              <w:t xml:space="preserve"> </w:t>
            </w:r>
            <w:proofErr w:type="spellStart"/>
            <w:r>
              <w:rPr>
                <w:b/>
              </w:rPr>
              <w:t>baza</w:t>
            </w:r>
            <w:proofErr w:type="spellEnd"/>
            <w:r>
              <w:rPr>
                <w:b/>
              </w:rPr>
              <w:t xml:space="preserve"> </w:t>
            </w:r>
            <w:proofErr w:type="spellStart"/>
            <w:r>
              <w:rPr>
                <w:b/>
              </w:rPr>
              <w:t>pe</w:t>
            </w:r>
            <w:proofErr w:type="spellEnd"/>
            <w:r>
              <w:rPr>
                <w:b/>
              </w:rPr>
              <w:t xml:space="preserve"> </w:t>
            </w:r>
            <w:proofErr w:type="spellStart"/>
            <w:r>
              <w:rPr>
                <w:b/>
              </w:rPr>
              <w:t>cineva</w:t>
            </w:r>
            <w:proofErr w:type="spellEnd"/>
            <w:r>
              <w:rPr>
                <w:b/>
              </w:rPr>
              <w:t xml:space="preserve"> care </w:t>
            </w:r>
            <w:proofErr w:type="spellStart"/>
            <w:r>
              <w:rPr>
                <w:b/>
              </w:rPr>
              <w:t>va</w:t>
            </w:r>
            <w:proofErr w:type="spellEnd"/>
            <w:r>
              <w:rPr>
                <w:b/>
              </w:rPr>
              <w:t xml:space="preserve"> face </w:t>
            </w:r>
            <w:proofErr w:type="spellStart"/>
            <w:r>
              <w:rPr>
                <w:b/>
              </w:rPr>
              <w:t>ce</w:t>
            </w:r>
            <w:proofErr w:type="spellEnd"/>
            <w:r>
              <w:rPr>
                <w:b/>
              </w:rPr>
              <w:t xml:space="preserve"> </w:t>
            </w:r>
            <w:proofErr w:type="spellStart"/>
            <w:r>
              <w:rPr>
                <w:b/>
              </w:rPr>
              <w:t>zice</w:t>
            </w:r>
            <w:proofErr w:type="spellEnd"/>
            <w:r>
              <w:rPr>
                <w:b/>
              </w:rPr>
              <w:t xml:space="preserve"> ca </w:t>
            </w:r>
            <w:proofErr w:type="spellStart"/>
            <w:r>
              <w:rPr>
                <w:b/>
              </w:rPr>
              <w:t>va</w:t>
            </w:r>
            <w:proofErr w:type="spellEnd"/>
            <w:r>
              <w:rPr>
                <w:b/>
              </w:rPr>
              <w:t xml:space="preserve"> face</w:t>
            </w:r>
          </w:p>
        </w:tc>
      </w:tr>
      <w:tr w:rsidR="007C3781" w:rsidTr="007C3781">
        <w:tc>
          <w:tcPr>
            <w:tcW w:w="3762" w:type="dxa"/>
          </w:tcPr>
          <w:p w:rsidR="007C3781" w:rsidRDefault="00B230AC" w:rsidP="007C3781">
            <w:pPr>
              <w:pStyle w:val="ListParagraph"/>
              <w:ind w:left="0"/>
              <w:jc w:val="center"/>
            </w:pPr>
            <w:r>
              <w:rPr>
                <w:color w:val="222222"/>
              </w:rPr>
              <w:t>considerate</w:t>
            </w:r>
          </w:p>
        </w:tc>
        <w:tc>
          <w:tcPr>
            <w:tcW w:w="3762" w:type="dxa"/>
          </w:tcPr>
          <w:p w:rsidR="007C3781" w:rsidRPr="00C3469E" w:rsidRDefault="00C3469E" w:rsidP="007C3781">
            <w:pPr>
              <w:pStyle w:val="ListParagraph"/>
              <w:ind w:left="0"/>
              <w:jc w:val="center"/>
            </w:pPr>
            <w:r w:rsidRPr="00C3469E">
              <w:t>Someone who will do what he says he will do</w:t>
            </w:r>
          </w:p>
        </w:tc>
        <w:tc>
          <w:tcPr>
            <w:tcW w:w="3762" w:type="dxa"/>
          </w:tcPr>
          <w:p w:rsidR="007C3781" w:rsidRPr="007C3781" w:rsidRDefault="00D665B9" w:rsidP="007C3781">
            <w:pPr>
              <w:pStyle w:val="ListParagraph"/>
              <w:ind w:left="0"/>
              <w:jc w:val="center"/>
              <w:rPr>
                <w:b/>
              </w:rPr>
            </w:pPr>
            <w:proofErr w:type="spellStart"/>
            <w:r>
              <w:rPr>
                <w:b/>
              </w:rPr>
              <w:t>Caruia</w:t>
            </w:r>
            <w:proofErr w:type="spellEnd"/>
            <w:r>
              <w:rPr>
                <w:b/>
              </w:rPr>
              <w:t xml:space="preserve"> ii place </w:t>
            </w:r>
            <w:proofErr w:type="spellStart"/>
            <w:r>
              <w:rPr>
                <w:b/>
              </w:rPr>
              <w:t>compania</w:t>
            </w:r>
            <w:proofErr w:type="spellEnd"/>
            <w:r>
              <w:rPr>
                <w:b/>
              </w:rPr>
              <w:t xml:space="preserve"> </w:t>
            </w:r>
            <w:proofErr w:type="spellStart"/>
            <w:r>
              <w:rPr>
                <w:b/>
              </w:rPr>
              <w:t>altuia</w:t>
            </w:r>
            <w:proofErr w:type="spellEnd"/>
          </w:p>
        </w:tc>
      </w:tr>
      <w:tr w:rsidR="007C3781" w:rsidTr="007C3781">
        <w:tc>
          <w:tcPr>
            <w:tcW w:w="3762" w:type="dxa"/>
          </w:tcPr>
          <w:p w:rsidR="007C3781" w:rsidRDefault="00B230AC" w:rsidP="007C3781">
            <w:pPr>
              <w:pStyle w:val="ListParagraph"/>
              <w:ind w:left="0"/>
              <w:jc w:val="center"/>
            </w:pPr>
            <w:r>
              <w:t xml:space="preserve">thick </w:t>
            </w:r>
          </w:p>
        </w:tc>
        <w:tc>
          <w:tcPr>
            <w:tcW w:w="3762" w:type="dxa"/>
          </w:tcPr>
          <w:p w:rsidR="007C3781" w:rsidRPr="00C3469E" w:rsidRDefault="00B230AC" w:rsidP="007C3781">
            <w:pPr>
              <w:pStyle w:val="ListParagraph"/>
              <w:ind w:left="0"/>
              <w:jc w:val="center"/>
            </w:pPr>
            <w:r w:rsidRPr="00C3469E">
              <w:t>Being a friend to someone even in difficult times</w:t>
            </w:r>
          </w:p>
        </w:tc>
        <w:tc>
          <w:tcPr>
            <w:tcW w:w="3762" w:type="dxa"/>
          </w:tcPr>
          <w:p w:rsidR="007C3781" w:rsidRPr="007C3781" w:rsidRDefault="00D665B9" w:rsidP="00834AFE">
            <w:pPr>
              <w:pStyle w:val="ListParagraph"/>
              <w:ind w:left="0"/>
              <w:jc w:val="center"/>
              <w:rPr>
                <w:b/>
              </w:rPr>
            </w:pPr>
            <w:proofErr w:type="spellStart"/>
            <w:r>
              <w:rPr>
                <w:b/>
              </w:rPr>
              <w:t>Foarte</w:t>
            </w:r>
            <w:proofErr w:type="spellEnd"/>
            <w:r>
              <w:rPr>
                <w:b/>
              </w:rPr>
              <w:t xml:space="preserve"> </w:t>
            </w:r>
            <w:r w:rsidR="00834AFE">
              <w:rPr>
                <w:b/>
              </w:rPr>
              <w:t xml:space="preserve">bun </w:t>
            </w:r>
            <w:proofErr w:type="spellStart"/>
            <w:r>
              <w:rPr>
                <w:b/>
              </w:rPr>
              <w:t>prieten</w:t>
            </w:r>
            <w:proofErr w:type="spellEnd"/>
            <w:r>
              <w:rPr>
                <w:b/>
              </w:rPr>
              <w:t xml:space="preserve"> cu </w:t>
            </w:r>
            <w:proofErr w:type="spellStart"/>
            <w:r>
              <w:rPr>
                <w:b/>
              </w:rPr>
              <w:t>cineva</w:t>
            </w:r>
            <w:proofErr w:type="spellEnd"/>
          </w:p>
        </w:tc>
      </w:tr>
      <w:tr w:rsidR="00C3469E" w:rsidTr="007C3781">
        <w:tc>
          <w:tcPr>
            <w:tcW w:w="3762" w:type="dxa"/>
          </w:tcPr>
          <w:p w:rsidR="00C3469E" w:rsidRDefault="00C3469E" w:rsidP="007C3781">
            <w:pPr>
              <w:pStyle w:val="ListParagraph"/>
              <w:ind w:left="0"/>
              <w:jc w:val="center"/>
            </w:pPr>
            <w:r>
              <w:t>Keep in touch</w:t>
            </w:r>
          </w:p>
        </w:tc>
        <w:tc>
          <w:tcPr>
            <w:tcW w:w="3762" w:type="dxa"/>
          </w:tcPr>
          <w:p w:rsidR="00C3469E" w:rsidRPr="00C3469E" w:rsidRDefault="00C3469E" w:rsidP="007C3781">
            <w:pPr>
              <w:pStyle w:val="ListParagraph"/>
              <w:ind w:left="0"/>
              <w:jc w:val="center"/>
            </w:pPr>
            <w:r>
              <w:t>Feel sure that somebody will do what they say will do</w:t>
            </w:r>
          </w:p>
        </w:tc>
        <w:tc>
          <w:tcPr>
            <w:tcW w:w="3762" w:type="dxa"/>
          </w:tcPr>
          <w:p w:rsidR="00C3469E" w:rsidRPr="007C3781" w:rsidRDefault="00D665B9" w:rsidP="007C3781">
            <w:pPr>
              <w:pStyle w:val="ListParagraph"/>
              <w:ind w:left="0"/>
              <w:jc w:val="center"/>
              <w:rPr>
                <w:b/>
              </w:rPr>
            </w:pPr>
            <w:r>
              <w:rPr>
                <w:b/>
              </w:rPr>
              <w:t xml:space="preserve">A fi </w:t>
            </w:r>
            <w:proofErr w:type="spellStart"/>
            <w:r>
              <w:rPr>
                <w:b/>
              </w:rPr>
              <w:t>intelegator</w:t>
            </w:r>
            <w:proofErr w:type="spellEnd"/>
          </w:p>
        </w:tc>
      </w:tr>
      <w:tr w:rsidR="00C3469E" w:rsidTr="007C3781">
        <w:tc>
          <w:tcPr>
            <w:tcW w:w="3762" w:type="dxa"/>
          </w:tcPr>
          <w:p w:rsidR="00C3469E" w:rsidRDefault="00C3469E" w:rsidP="007C3781">
            <w:pPr>
              <w:pStyle w:val="ListParagraph"/>
              <w:ind w:left="0"/>
              <w:jc w:val="center"/>
            </w:pPr>
            <w:r>
              <w:t>Rely on somebody</w:t>
            </w:r>
          </w:p>
        </w:tc>
        <w:tc>
          <w:tcPr>
            <w:tcW w:w="3762" w:type="dxa"/>
          </w:tcPr>
          <w:p w:rsidR="00C3469E" w:rsidRPr="00C3469E" w:rsidRDefault="00D01D82" w:rsidP="007C3781">
            <w:pPr>
              <w:pStyle w:val="ListParagraph"/>
              <w:ind w:left="0"/>
              <w:jc w:val="center"/>
            </w:pPr>
            <w:r>
              <w:t>Have a good relationship with someone</w:t>
            </w:r>
          </w:p>
        </w:tc>
        <w:tc>
          <w:tcPr>
            <w:tcW w:w="3762" w:type="dxa"/>
          </w:tcPr>
          <w:p w:rsidR="00C3469E" w:rsidRPr="007C3781" w:rsidRDefault="00D665B9" w:rsidP="007C3781">
            <w:pPr>
              <w:pStyle w:val="ListParagraph"/>
              <w:ind w:left="0"/>
              <w:jc w:val="center"/>
              <w:rPr>
                <w:b/>
              </w:rPr>
            </w:pPr>
            <w:r>
              <w:rPr>
                <w:b/>
              </w:rPr>
              <w:t xml:space="preserve">A </w:t>
            </w:r>
            <w:proofErr w:type="spellStart"/>
            <w:r>
              <w:rPr>
                <w:b/>
              </w:rPr>
              <w:t>arata</w:t>
            </w:r>
            <w:proofErr w:type="spellEnd"/>
            <w:r>
              <w:rPr>
                <w:b/>
              </w:rPr>
              <w:t xml:space="preserve"> </w:t>
            </w:r>
            <w:proofErr w:type="spellStart"/>
            <w:r>
              <w:rPr>
                <w:b/>
              </w:rPr>
              <w:t>blandete</w:t>
            </w:r>
            <w:proofErr w:type="spellEnd"/>
            <w:r>
              <w:rPr>
                <w:b/>
              </w:rPr>
              <w:t xml:space="preserve">, </w:t>
            </w:r>
            <w:proofErr w:type="spellStart"/>
            <w:r>
              <w:rPr>
                <w:b/>
              </w:rPr>
              <w:t>iubire</w:t>
            </w:r>
            <w:proofErr w:type="spellEnd"/>
          </w:p>
        </w:tc>
      </w:tr>
      <w:tr w:rsidR="00C3469E" w:rsidTr="007C3781">
        <w:tc>
          <w:tcPr>
            <w:tcW w:w="3762" w:type="dxa"/>
          </w:tcPr>
          <w:p w:rsidR="00C3469E" w:rsidRDefault="00C3469E" w:rsidP="007C3781">
            <w:pPr>
              <w:pStyle w:val="ListParagraph"/>
              <w:ind w:left="0"/>
              <w:jc w:val="center"/>
            </w:pPr>
            <w:r>
              <w:t>Get on well with someone</w:t>
            </w:r>
          </w:p>
        </w:tc>
        <w:tc>
          <w:tcPr>
            <w:tcW w:w="3762" w:type="dxa"/>
          </w:tcPr>
          <w:p w:rsidR="00C3469E" w:rsidRPr="00C3469E" w:rsidRDefault="00C3469E" w:rsidP="007C3781">
            <w:pPr>
              <w:pStyle w:val="ListParagraph"/>
              <w:ind w:left="0"/>
              <w:jc w:val="center"/>
            </w:pPr>
            <w:r>
              <w:t>Stay in contact with someone</w:t>
            </w:r>
          </w:p>
        </w:tc>
        <w:tc>
          <w:tcPr>
            <w:tcW w:w="3762" w:type="dxa"/>
          </w:tcPr>
          <w:p w:rsidR="00C3469E" w:rsidRPr="007C3781" w:rsidRDefault="00C3469E" w:rsidP="007C3781">
            <w:pPr>
              <w:pStyle w:val="ListParagraph"/>
              <w:ind w:left="0"/>
              <w:jc w:val="center"/>
              <w:rPr>
                <w:b/>
              </w:rPr>
            </w:pPr>
          </w:p>
        </w:tc>
      </w:tr>
    </w:tbl>
    <w:p w:rsidR="00F8222A" w:rsidRDefault="00F8222A" w:rsidP="00F8222A">
      <w:pPr>
        <w:pStyle w:val="ListParagraph"/>
      </w:pPr>
    </w:p>
    <w:p w:rsidR="00F8222A" w:rsidRDefault="00B306E9" w:rsidP="006C19D0">
      <w:pPr>
        <w:pStyle w:val="ListParagraph"/>
        <w:numPr>
          <w:ilvl w:val="0"/>
          <w:numId w:val="96"/>
        </w:numPr>
      </w:pPr>
      <w:r>
        <w:t>Give examples of people you know who can be described using one or more adjectives in the chart above</w:t>
      </w:r>
      <w:r w:rsidR="000B3AED">
        <w:t xml:space="preserve"> and as many as you can from those on the cards given to you by the teacher.</w:t>
      </w:r>
    </w:p>
    <w:p w:rsidR="00286AA0" w:rsidRDefault="00286AA0" w:rsidP="00286AA0">
      <w:pPr>
        <w:pStyle w:val="ListParagraph"/>
      </w:pPr>
      <w:r>
        <w:t xml:space="preserve">                                          </w:t>
      </w:r>
    </w:p>
    <w:p w:rsidR="00286AA0" w:rsidRPr="008C6C63" w:rsidRDefault="00286AA0" w:rsidP="00286AA0">
      <w:pPr>
        <w:pStyle w:val="IntenseQuote"/>
        <w:rPr>
          <w:sz w:val="28"/>
          <w:szCs w:val="28"/>
        </w:rPr>
      </w:pPr>
      <w:r w:rsidRPr="008C6C63">
        <w:rPr>
          <w:sz w:val="28"/>
          <w:szCs w:val="28"/>
        </w:rPr>
        <w:t xml:space="preserve"> Grammar </w:t>
      </w:r>
    </w:p>
    <w:p w:rsidR="00F8222A" w:rsidRDefault="00440F9A" w:rsidP="00440F9A">
      <w:pPr>
        <w:ind w:left="360"/>
      </w:pPr>
      <w:r w:rsidRPr="00440F9A">
        <w:rPr>
          <w:noProof/>
        </w:rPr>
        <w:drawing>
          <wp:inline distT="0" distB="0" distL="0" distR="0">
            <wp:extent cx="808390" cy="800100"/>
            <wp:effectExtent l="19050" t="0" r="0" b="0"/>
            <wp:docPr id="7" name="Picture 492" descr="C:\Users\nuti\AppData\Local\Microsoft\Windows\Temporary Internet Files\Content.IE5\IHRKZDSY\MC900442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sers\nuti\AppData\Local\Microsoft\Windows\Temporary Internet Files\Content.IE5\IHRKZDSY\MC900442036[1].wmf"/>
                    <pic:cNvPicPr>
                      <a:picLocks noChangeAspect="1" noChangeArrowheads="1"/>
                    </pic:cNvPicPr>
                  </pic:nvPicPr>
                  <pic:blipFill>
                    <a:blip r:embed="rId21" cstate="print"/>
                    <a:srcRect/>
                    <a:stretch>
                      <a:fillRect/>
                    </a:stretch>
                  </pic:blipFill>
                  <pic:spPr bwMode="auto">
                    <a:xfrm>
                      <a:off x="0" y="0"/>
                      <a:ext cx="810767" cy="802453"/>
                    </a:xfrm>
                    <a:prstGeom prst="rect">
                      <a:avLst/>
                    </a:prstGeom>
                    <a:noFill/>
                    <a:ln w="9525">
                      <a:noFill/>
                      <a:miter lim="800000"/>
                      <a:headEnd/>
                      <a:tailEnd/>
                    </a:ln>
                  </pic:spPr>
                </pic:pic>
              </a:graphicData>
            </a:graphic>
          </wp:inline>
        </w:drawing>
      </w:r>
      <w:r>
        <w:t>How many friends have you got? Think of them and try to tell your classmates which one is closer to you.</w:t>
      </w:r>
    </w:p>
    <w:tbl>
      <w:tblPr>
        <w:tblStyle w:val="TableGrid"/>
        <w:tblW w:w="0" w:type="auto"/>
        <w:tblInd w:w="1488" w:type="dxa"/>
        <w:tblLook w:val="04A0" w:firstRow="1" w:lastRow="0" w:firstColumn="1" w:lastColumn="0" w:noHBand="0" w:noVBand="1"/>
      </w:tblPr>
      <w:tblGrid>
        <w:gridCol w:w="1458"/>
        <w:gridCol w:w="1530"/>
        <w:gridCol w:w="2160"/>
        <w:gridCol w:w="1980"/>
        <w:gridCol w:w="1890"/>
      </w:tblGrid>
      <w:tr w:rsidR="000F4F67" w:rsidTr="006C19D0">
        <w:tc>
          <w:tcPr>
            <w:tcW w:w="1458" w:type="dxa"/>
          </w:tcPr>
          <w:p w:rsidR="000F4F67" w:rsidRPr="000F4F67" w:rsidRDefault="000F4F67" w:rsidP="00BC3FC9">
            <w:pPr>
              <w:jc w:val="center"/>
              <w:rPr>
                <w:b/>
              </w:rPr>
            </w:pPr>
            <w:r>
              <w:rPr>
                <w:b/>
              </w:rPr>
              <w:t xml:space="preserve">Adjective </w:t>
            </w:r>
          </w:p>
        </w:tc>
        <w:tc>
          <w:tcPr>
            <w:tcW w:w="1530" w:type="dxa"/>
          </w:tcPr>
          <w:p w:rsidR="000F4F67" w:rsidRPr="000F4F67" w:rsidRDefault="000F4F67" w:rsidP="00BC3FC9">
            <w:pPr>
              <w:jc w:val="center"/>
              <w:rPr>
                <w:b/>
              </w:rPr>
            </w:pPr>
            <w:r w:rsidRPr="000F4F67">
              <w:rPr>
                <w:b/>
              </w:rPr>
              <w:t xml:space="preserve">Short </w:t>
            </w:r>
            <w:proofErr w:type="spellStart"/>
            <w:r w:rsidRPr="000F4F67">
              <w:rPr>
                <w:b/>
              </w:rPr>
              <w:t>adj</w:t>
            </w:r>
            <w:proofErr w:type="spellEnd"/>
          </w:p>
        </w:tc>
        <w:tc>
          <w:tcPr>
            <w:tcW w:w="2160" w:type="dxa"/>
          </w:tcPr>
          <w:p w:rsidR="000F4F67" w:rsidRPr="000F4F67" w:rsidRDefault="000F4F67" w:rsidP="00BC3FC9">
            <w:pPr>
              <w:jc w:val="center"/>
              <w:rPr>
                <w:b/>
              </w:rPr>
            </w:pPr>
            <w:r w:rsidRPr="000F4F67">
              <w:rPr>
                <w:b/>
              </w:rPr>
              <w:t xml:space="preserve">Long </w:t>
            </w:r>
            <w:proofErr w:type="spellStart"/>
            <w:r w:rsidRPr="000F4F67">
              <w:rPr>
                <w:b/>
              </w:rPr>
              <w:t>adj</w:t>
            </w:r>
            <w:proofErr w:type="spellEnd"/>
          </w:p>
        </w:tc>
        <w:tc>
          <w:tcPr>
            <w:tcW w:w="1980" w:type="dxa"/>
          </w:tcPr>
          <w:p w:rsidR="000F4F67" w:rsidRPr="000F4F67" w:rsidRDefault="000F4F67" w:rsidP="00BC3FC9">
            <w:pPr>
              <w:jc w:val="center"/>
              <w:rPr>
                <w:b/>
              </w:rPr>
            </w:pPr>
            <w:r w:rsidRPr="000F4F67">
              <w:rPr>
                <w:b/>
              </w:rPr>
              <w:t>Ended in -y</w:t>
            </w:r>
          </w:p>
        </w:tc>
        <w:tc>
          <w:tcPr>
            <w:tcW w:w="1890" w:type="dxa"/>
          </w:tcPr>
          <w:p w:rsidR="000F4F67" w:rsidRPr="000F4F67" w:rsidRDefault="000F4F67" w:rsidP="00BC3FC9">
            <w:pPr>
              <w:jc w:val="center"/>
              <w:rPr>
                <w:b/>
              </w:rPr>
            </w:pPr>
            <w:r>
              <w:rPr>
                <w:b/>
              </w:rPr>
              <w:t xml:space="preserve">Irregular </w:t>
            </w:r>
            <w:proofErr w:type="spellStart"/>
            <w:r>
              <w:rPr>
                <w:b/>
              </w:rPr>
              <w:t>adj</w:t>
            </w:r>
            <w:proofErr w:type="spellEnd"/>
          </w:p>
        </w:tc>
      </w:tr>
      <w:tr w:rsidR="000F4F67" w:rsidTr="006C19D0">
        <w:tc>
          <w:tcPr>
            <w:tcW w:w="1458" w:type="dxa"/>
          </w:tcPr>
          <w:p w:rsidR="000F4F67" w:rsidRPr="000F4F67" w:rsidRDefault="000F4F67" w:rsidP="00BC3FC9">
            <w:pPr>
              <w:jc w:val="center"/>
            </w:pPr>
            <w:r w:rsidRPr="000F4F67">
              <w:t xml:space="preserve">Positive </w:t>
            </w:r>
          </w:p>
        </w:tc>
        <w:tc>
          <w:tcPr>
            <w:tcW w:w="1530" w:type="dxa"/>
          </w:tcPr>
          <w:p w:rsidR="000F4F67" w:rsidRPr="000F4F67" w:rsidRDefault="000F4F67" w:rsidP="00BC3FC9">
            <w:pPr>
              <w:jc w:val="center"/>
            </w:pPr>
            <w:r w:rsidRPr="000F4F67">
              <w:t xml:space="preserve">Tall </w:t>
            </w:r>
          </w:p>
        </w:tc>
        <w:tc>
          <w:tcPr>
            <w:tcW w:w="2160" w:type="dxa"/>
          </w:tcPr>
          <w:p w:rsidR="000F4F67" w:rsidRPr="000F4F67" w:rsidRDefault="000F4F67" w:rsidP="00BC3FC9">
            <w:pPr>
              <w:jc w:val="center"/>
            </w:pPr>
            <w:r w:rsidRPr="000F4F67">
              <w:t xml:space="preserve">Wonderful </w:t>
            </w:r>
          </w:p>
        </w:tc>
        <w:tc>
          <w:tcPr>
            <w:tcW w:w="1980" w:type="dxa"/>
          </w:tcPr>
          <w:p w:rsidR="000F4F67" w:rsidRPr="000F4F67" w:rsidRDefault="000F4F67" w:rsidP="00BC3FC9">
            <w:pPr>
              <w:jc w:val="center"/>
            </w:pPr>
            <w:r w:rsidRPr="000F4F67">
              <w:t xml:space="preserve">Happy </w:t>
            </w:r>
          </w:p>
        </w:tc>
        <w:tc>
          <w:tcPr>
            <w:tcW w:w="1890" w:type="dxa"/>
          </w:tcPr>
          <w:p w:rsidR="000F4F67" w:rsidRDefault="000F4F67" w:rsidP="00BC3FC9">
            <w:pPr>
              <w:jc w:val="center"/>
              <w:rPr>
                <w:b/>
              </w:rPr>
            </w:pPr>
            <w:r>
              <w:rPr>
                <w:b/>
              </w:rPr>
              <w:t>Good /bad/little/many, much</w:t>
            </w:r>
            <w:r w:rsidR="004661EA">
              <w:rPr>
                <w:b/>
              </w:rPr>
              <w:t>, a lot/far</w:t>
            </w:r>
          </w:p>
        </w:tc>
      </w:tr>
      <w:tr w:rsidR="000F4F67" w:rsidTr="006C19D0">
        <w:tc>
          <w:tcPr>
            <w:tcW w:w="1458" w:type="dxa"/>
          </w:tcPr>
          <w:p w:rsidR="000F4F67" w:rsidRDefault="000F4F67" w:rsidP="00BC3FC9">
            <w:pPr>
              <w:jc w:val="center"/>
            </w:pPr>
            <w:r>
              <w:t xml:space="preserve">Comparative </w:t>
            </w:r>
          </w:p>
        </w:tc>
        <w:tc>
          <w:tcPr>
            <w:tcW w:w="1530" w:type="dxa"/>
          </w:tcPr>
          <w:p w:rsidR="000F4F67" w:rsidRDefault="000F4F67" w:rsidP="00BC3FC9">
            <w:pPr>
              <w:jc w:val="center"/>
            </w:pPr>
            <w:r>
              <w:t>Tall</w:t>
            </w:r>
            <w:r w:rsidRPr="000F4F67">
              <w:rPr>
                <w:b/>
              </w:rPr>
              <w:t>er</w:t>
            </w:r>
            <w:r>
              <w:t xml:space="preserve"> than</w:t>
            </w:r>
          </w:p>
        </w:tc>
        <w:tc>
          <w:tcPr>
            <w:tcW w:w="2160" w:type="dxa"/>
          </w:tcPr>
          <w:p w:rsidR="000F4F67" w:rsidRDefault="000F4F67" w:rsidP="00BC3FC9">
            <w:pPr>
              <w:jc w:val="center"/>
            </w:pPr>
            <w:r w:rsidRPr="000F4F67">
              <w:rPr>
                <w:b/>
              </w:rPr>
              <w:t>More</w:t>
            </w:r>
            <w:r>
              <w:t xml:space="preserve"> wonderful </w:t>
            </w:r>
            <w:r w:rsidRPr="000F4F67">
              <w:rPr>
                <w:b/>
              </w:rPr>
              <w:t>than</w:t>
            </w:r>
          </w:p>
        </w:tc>
        <w:tc>
          <w:tcPr>
            <w:tcW w:w="1980" w:type="dxa"/>
          </w:tcPr>
          <w:p w:rsidR="000F4F67" w:rsidRDefault="000F4F67" w:rsidP="00BC3FC9">
            <w:pPr>
              <w:jc w:val="center"/>
            </w:pPr>
            <w:r>
              <w:t>Happ</w:t>
            </w:r>
            <w:r w:rsidRPr="000F4F67">
              <w:rPr>
                <w:b/>
              </w:rPr>
              <w:t>ier</w:t>
            </w:r>
            <w:r>
              <w:rPr>
                <w:b/>
              </w:rPr>
              <w:t xml:space="preserve"> than</w:t>
            </w:r>
          </w:p>
        </w:tc>
        <w:tc>
          <w:tcPr>
            <w:tcW w:w="1890" w:type="dxa"/>
          </w:tcPr>
          <w:p w:rsidR="000F4F67" w:rsidRDefault="000F4F67" w:rsidP="00BC3FC9">
            <w:pPr>
              <w:jc w:val="center"/>
            </w:pPr>
            <w:r>
              <w:t>Better /worse/less/more than</w:t>
            </w:r>
            <w:r w:rsidR="004661EA">
              <w:t>/farther-further than</w:t>
            </w:r>
          </w:p>
        </w:tc>
      </w:tr>
      <w:tr w:rsidR="000F4F67" w:rsidTr="006C19D0">
        <w:tc>
          <w:tcPr>
            <w:tcW w:w="1458" w:type="dxa"/>
          </w:tcPr>
          <w:p w:rsidR="000F4F67" w:rsidRDefault="000F4F67" w:rsidP="00BC3FC9">
            <w:pPr>
              <w:jc w:val="center"/>
            </w:pPr>
            <w:r>
              <w:t xml:space="preserve">Superlative </w:t>
            </w:r>
          </w:p>
        </w:tc>
        <w:tc>
          <w:tcPr>
            <w:tcW w:w="1530" w:type="dxa"/>
          </w:tcPr>
          <w:p w:rsidR="000F4F67" w:rsidRDefault="000F4F67" w:rsidP="00BC3FC9">
            <w:pPr>
              <w:jc w:val="center"/>
            </w:pPr>
            <w:r w:rsidRPr="000F4F67">
              <w:rPr>
                <w:b/>
              </w:rPr>
              <w:t>The</w:t>
            </w:r>
            <w:r>
              <w:t xml:space="preserve"> tall</w:t>
            </w:r>
            <w:r w:rsidRPr="000F4F67">
              <w:rPr>
                <w:b/>
              </w:rPr>
              <w:t>est</w:t>
            </w:r>
          </w:p>
        </w:tc>
        <w:tc>
          <w:tcPr>
            <w:tcW w:w="2160" w:type="dxa"/>
          </w:tcPr>
          <w:p w:rsidR="000F4F67" w:rsidRDefault="000F4F67" w:rsidP="00BC3FC9">
            <w:pPr>
              <w:jc w:val="center"/>
            </w:pPr>
            <w:r w:rsidRPr="000F4F67">
              <w:rPr>
                <w:b/>
              </w:rPr>
              <w:t>The most</w:t>
            </w:r>
            <w:r>
              <w:t xml:space="preserve"> wonderful</w:t>
            </w:r>
          </w:p>
        </w:tc>
        <w:tc>
          <w:tcPr>
            <w:tcW w:w="1980" w:type="dxa"/>
          </w:tcPr>
          <w:p w:rsidR="000F4F67" w:rsidRDefault="000F4F67" w:rsidP="00BC3FC9">
            <w:pPr>
              <w:jc w:val="center"/>
            </w:pPr>
            <w:r w:rsidRPr="000F4F67">
              <w:rPr>
                <w:b/>
              </w:rPr>
              <w:t>The</w:t>
            </w:r>
            <w:r>
              <w:t xml:space="preserve"> happ</w:t>
            </w:r>
            <w:r w:rsidRPr="000F4F67">
              <w:rPr>
                <w:b/>
              </w:rPr>
              <w:t>iest</w:t>
            </w:r>
          </w:p>
        </w:tc>
        <w:tc>
          <w:tcPr>
            <w:tcW w:w="1890" w:type="dxa"/>
          </w:tcPr>
          <w:p w:rsidR="000F4F67" w:rsidRDefault="000F4F67" w:rsidP="00BC3FC9">
            <w:pPr>
              <w:jc w:val="center"/>
            </w:pPr>
            <w:r>
              <w:t>The best/the worst/the least/the most</w:t>
            </w:r>
            <w:r w:rsidR="004661EA">
              <w:t>/the farthest-the furthest</w:t>
            </w:r>
          </w:p>
        </w:tc>
      </w:tr>
    </w:tbl>
    <w:p w:rsidR="00A43F63" w:rsidRDefault="00A43F63" w:rsidP="00A43F63">
      <w:pPr>
        <w:ind w:left="360"/>
      </w:pPr>
    </w:p>
    <w:p w:rsidR="00A43F63" w:rsidRDefault="00A43F63" w:rsidP="00A43F63">
      <w:pPr>
        <w:ind w:left="360"/>
      </w:pPr>
    </w:p>
    <w:p w:rsidR="00A43F63" w:rsidRPr="008C6C63" w:rsidRDefault="00117E38" w:rsidP="00117E38">
      <w:pPr>
        <w:pStyle w:val="IntenseQuote"/>
        <w:rPr>
          <w:sz w:val="28"/>
          <w:szCs w:val="28"/>
        </w:rPr>
      </w:pPr>
      <w:r w:rsidRPr="008C6C63">
        <w:rPr>
          <w:sz w:val="28"/>
          <w:szCs w:val="28"/>
        </w:rPr>
        <w:t>Speaking Practice</w:t>
      </w:r>
    </w:p>
    <w:p w:rsidR="00784210" w:rsidRPr="00784210" w:rsidRDefault="00784210" w:rsidP="00440F9A">
      <w:pPr>
        <w:ind w:left="360"/>
        <w:rPr>
          <w:b/>
        </w:rPr>
      </w:pPr>
      <w:r w:rsidRPr="00784210">
        <w:rPr>
          <w:b/>
        </w:rPr>
        <w:t xml:space="preserve">Pair </w:t>
      </w:r>
      <w:proofErr w:type="gramStart"/>
      <w:r w:rsidRPr="00784210">
        <w:rPr>
          <w:b/>
        </w:rPr>
        <w:t>work</w:t>
      </w:r>
      <w:proofErr w:type="gramEnd"/>
      <w:r w:rsidRPr="00784210">
        <w:rPr>
          <w:b/>
        </w:rPr>
        <w:t xml:space="preserve">: </w:t>
      </w:r>
    </w:p>
    <w:p w:rsidR="00440F9A" w:rsidRDefault="00784210" w:rsidP="00440F9A">
      <w:pPr>
        <w:ind w:left="360"/>
      </w:pPr>
      <w:r>
        <w:t>Pick up 2 cards from the pile and talk to your partner about your friends. Compare them using the adjective on the cards you have just chosen.</w:t>
      </w:r>
    </w:p>
    <w:p w:rsidR="008B3D35" w:rsidRPr="008C6C63" w:rsidRDefault="008C6C63" w:rsidP="008B3D35">
      <w:pPr>
        <w:pStyle w:val="IntenseQuote"/>
        <w:rPr>
          <w:sz w:val="28"/>
          <w:szCs w:val="28"/>
        </w:rPr>
      </w:pPr>
      <w:r>
        <w:t xml:space="preserve"> </w:t>
      </w:r>
      <w:r w:rsidR="008B3D35">
        <w:t xml:space="preserve"> </w:t>
      </w:r>
      <w:r w:rsidRPr="008C6C63">
        <w:rPr>
          <w:sz w:val="28"/>
          <w:szCs w:val="28"/>
        </w:rPr>
        <w:t>Gr</w:t>
      </w:r>
      <w:r w:rsidR="008B3D35" w:rsidRPr="008C6C63">
        <w:rPr>
          <w:sz w:val="28"/>
          <w:szCs w:val="28"/>
        </w:rPr>
        <w:t>ammar Practice</w:t>
      </w:r>
    </w:p>
    <w:p w:rsidR="00440F9A" w:rsidRDefault="008B3D35" w:rsidP="00440F9A">
      <w:pPr>
        <w:ind w:left="360"/>
        <w:rPr>
          <w:b/>
        </w:rPr>
      </w:pPr>
      <w:r w:rsidRPr="008B3D35">
        <w:rPr>
          <w:b/>
        </w:rPr>
        <w:t>Activity 1</w:t>
      </w:r>
      <w:r>
        <w:rPr>
          <w:b/>
        </w:rPr>
        <w:t>:</w:t>
      </w:r>
    </w:p>
    <w:p w:rsidR="008B3D35" w:rsidRDefault="008B3D35" w:rsidP="00440F9A">
      <w:pPr>
        <w:ind w:left="360"/>
      </w:pPr>
      <w:r>
        <w:t>Write the comparative and superlative for the following adjectives:</w:t>
      </w:r>
    </w:p>
    <w:p w:rsidR="008B3D35" w:rsidRDefault="008B3D35" w:rsidP="006C19D0">
      <w:pPr>
        <w:pStyle w:val="ListParagraph"/>
        <w:numPr>
          <w:ilvl w:val="0"/>
          <w:numId w:val="63"/>
        </w:numPr>
      </w:pPr>
      <w:r>
        <w:t>Cheap………………………………………….</w:t>
      </w:r>
    </w:p>
    <w:p w:rsidR="008B3D35" w:rsidRDefault="008B3D35" w:rsidP="006C19D0">
      <w:pPr>
        <w:pStyle w:val="ListParagraph"/>
        <w:numPr>
          <w:ilvl w:val="0"/>
          <w:numId w:val="63"/>
        </w:numPr>
      </w:pPr>
      <w:r>
        <w:t>Old………………………………………………</w:t>
      </w:r>
    </w:p>
    <w:p w:rsidR="008B3D35" w:rsidRDefault="008B3D35" w:rsidP="006C19D0">
      <w:pPr>
        <w:pStyle w:val="ListParagraph"/>
        <w:numPr>
          <w:ilvl w:val="0"/>
          <w:numId w:val="63"/>
        </w:numPr>
      </w:pPr>
      <w:r>
        <w:t>Hungry………………………………………...</w:t>
      </w:r>
    </w:p>
    <w:p w:rsidR="008B3D35" w:rsidRDefault="008B3D35" w:rsidP="006C19D0">
      <w:pPr>
        <w:pStyle w:val="ListParagraph"/>
        <w:numPr>
          <w:ilvl w:val="0"/>
          <w:numId w:val="63"/>
        </w:numPr>
      </w:pPr>
      <w:r>
        <w:t>Sad………………………………………………</w:t>
      </w:r>
    </w:p>
    <w:p w:rsidR="008B3D35" w:rsidRDefault="008B3D35" w:rsidP="006C19D0">
      <w:pPr>
        <w:pStyle w:val="ListParagraph"/>
        <w:numPr>
          <w:ilvl w:val="0"/>
          <w:numId w:val="63"/>
        </w:numPr>
      </w:pPr>
      <w:r>
        <w:t>Careful………………………………………..</w:t>
      </w:r>
    </w:p>
    <w:p w:rsidR="008B3D35" w:rsidRDefault="008B3D35" w:rsidP="006C19D0">
      <w:pPr>
        <w:pStyle w:val="ListParagraph"/>
        <w:numPr>
          <w:ilvl w:val="0"/>
          <w:numId w:val="63"/>
        </w:numPr>
      </w:pPr>
      <w:r>
        <w:t>Famous………………………………………</w:t>
      </w:r>
    </w:p>
    <w:p w:rsidR="0003229E" w:rsidRDefault="0003229E" w:rsidP="0003229E">
      <w:pPr>
        <w:ind w:left="360"/>
      </w:pPr>
    </w:p>
    <w:p w:rsidR="0003229E" w:rsidRDefault="0003229E" w:rsidP="0003229E">
      <w:pPr>
        <w:ind w:left="360"/>
        <w:rPr>
          <w:b/>
        </w:rPr>
      </w:pPr>
      <w:r w:rsidRPr="0003229E">
        <w:rPr>
          <w:b/>
        </w:rPr>
        <w:t>Activity 2:</w:t>
      </w:r>
    </w:p>
    <w:p w:rsidR="008E6F7E" w:rsidRPr="008E6F7E" w:rsidRDefault="008E6F7E" w:rsidP="006C19D0">
      <w:pPr>
        <w:pStyle w:val="ListParagraph"/>
        <w:numPr>
          <w:ilvl w:val="0"/>
          <w:numId w:val="64"/>
        </w:numPr>
        <w:rPr>
          <w:b/>
        </w:rPr>
      </w:pPr>
      <w:proofErr w:type="spellStart"/>
      <w:r>
        <w:t>A.Fish</w:t>
      </w:r>
      <w:proofErr w:type="spellEnd"/>
      <w:r>
        <w:t>/B. Fish/C. Fish/happy</w:t>
      </w:r>
    </w:p>
    <w:p w:rsidR="0003229E" w:rsidRDefault="008E6F7E" w:rsidP="0003229E">
      <w:pPr>
        <w:ind w:left="360"/>
      </w:pPr>
      <w:r>
        <w:rPr>
          <w:noProof/>
        </w:rPr>
        <w:drawing>
          <wp:inline distT="0" distB="0" distL="0" distR="0">
            <wp:extent cx="733425" cy="593028"/>
            <wp:effectExtent l="19050" t="0" r="9525" b="0"/>
            <wp:docPr id="632" name="Picture 632" descr="C:\Users\nuti\AppData\Local\Microsoft\Windows\Temporary Internet Files\Content.IE5\ORA5NYZW\happy_fish_by_admiralpastry-d69or4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C:\Users\nuti\AppData\Local\Microsoft\Windows\Temporary Internet Files\Content.IE5\ORA5NYZW\happy_fish_by_admiralpastry-d69or4p[1].png"/>
                    <pic:cNvPicPr>
                      <a:picLocks noChangeAspect="1" noChangeArrowheads="1"/>
                    </pic:cNvPicPr>
                  </pic:nvPicPr>
                  <pic:blipFill>
                    <a:blip r:embed="rId22" cstate="print"/>
                    <a:srcRect/>
                    <a:stretch>
                      <a:fillRect/>
                    </a:stretch>
                  </pic:blipFill>
                  <pic:spPr bwMode="auto">
                    <a:xfrm>
                      <a:off x="0" y="0"/>
                      <a:ext cx="739006" cy="597541"/>
                    </a:xfrm>
                    <a:prstGeom prst="rect">
                      <a:avLst/>
                    </a:prstGeom>
                    <a:noFill/>
                    <a:ln w="9525">
                      <a:noFill/>
                      <a:miter lim="800000"/>
                      <a:headEnd/>
                      <a:tailEnd/>
                    </a:ln>
                  </pic:spPr>
                </pic:pic>
              </a:graphicData>
            </a:graphic>
          </wp:inline>
        </w:drawing>
      </w:r>
      <w:r>
        <w:t xml:space="preserve">                      </w:t>
      </w:r>
      <w:r w:rsidRPr="008E6F7E">
        <w:rPr>
          <w:noProof/>
        </w:rPr>
        <w:drawing>
          <wp:inline distT="0" distB="0" distL="0" distR="0">
            <wp:extent cx="895350" cy="624639"/>
            <wp:effectExtent l="19050" t="0" r="0" b="0"/>
            <wp:docPr id="11" name="Picture 599" descr="C:\Users\nuti\AppData\Local\Microsoft\Windows\Temporary Internet Files\Content.IE5\IHRKZDSY\large-Happy-fish-0-96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Users\nuti\AppData\Local\Microsoft\Windows\Temporary Internet Files\Content.IE5\IHRKZDSY\large-Happy-fish-0-9684[1].gif"/>
                    <pic:cNvPicPr>
                      <a:picLocks noChangeAspect="1" noChangeArrowheads="1"/>
                    </pic:cNvPicPr>
                  </pic:nvPicPr>
                  <pic:blipFill>
                    <a:blip r:embed="rId23" cstate="print"/>
                    <a:srcRect/>
                    <a:stretch>
                      <a:fillRect/>
                    </a:stretch>
                  </pic:blipFill>
                  <pic:spPr bwMode="auto">
                    <a:xfrm>
                      <a:off x="0" y="0"/>
                      <a:ext cx="895350" cy="624639"/>
                    </a:xfrm>
                    <a:prstGeom prst="rect">
                      <a:avLst/>
                    </a:prstGeom>
                    <a:noFill/>
                    <a:ln w="9525">
                      <a:noFill/>
                      <a:miter lim="800000"/>
                      <a:headEnd/>
                      <a:tailEnd/>
                    </a:ln>
                  </pic:spPr>
                </pic:pic>
              </a:graphicData>
            </a:graphic>
          </wp:inline>
        </w:drawing>
      </w:r>
      <w:r>
        <w:t xml:space="preserve">                    </w:t>
      </w:r>
      <w:r w:rsidRPr="008E6F7E">
        <w:rPr>
          <w:noProof/>
        </w:rPr>
        <w:drawing>
          <wp:inline distT="0" distB="0" distL="0" distR="0">
            <wp:extent cx="866775" cy="543351"/>
            <wp:effectExtent l="19050" t="0" r="9525" b="0"/>
            <wp:docPr id="10" name="Picture 598" descr="C:\Users\nuti\AppData\Local\Microsoft\Windows\Temporary Internet Files\Content.IE5\P37YI504\5631154913_e47af5c262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Users\nuti\AppData\Local\Microsoft\Windows\Temporary Internet Files\Content.IE5\P37YI504\5631154913_e47af5c262_z[1].jpg"/>
                    <pic:cNvPicPr>
                      <a:picLocks noChangeAspect="1" noChangeArrowheads="1"/>
                    </pic:cNvPicPr>
                  </pic:nvPicPr>
                  <pic:blipFill>
                    <a:blip r:embed="rId24" cstate="print"/>
                    <a:srcRect/>
                    <a:stretch>
                      <a:fillRect/>
                    </a:stretch>
                  </pic:blipFill>
                  <pic:spPr bwMode="auto">
                    <a:xfrm>
                      <a:off x="0" y="0"/>
                      <a:ext cx="867455" cy="543777"/>
                    </a:xfrm>
                    <a:prstGeom prst="rect">
                      <a:avLst/>
                    </a:prstGeom>
                    <a:noFill/>
                    <a:ln w="9525">
                      <a:noFill/>
                      <a:miter lim="800000"/>
                      <a:headEnd/>
                      <a:tailEnd/>
                    </a:ln>
                  </pic:spPr>
                </pic:pic>
              </a:graphicData>
            </a:graphic>
          </wp:inline>
        </w:drawing>
      </w:r>
    </w:p>
    <w:p w:rsidR="008E6F7E" w:rsidRDefault="008E6F7E" w:rsidP="006C19D0">
      <w:pPr>
        <w:pStyle w:val="ListParagraph"/>
        <w:numPr>
          <w:ilvl w:val="0"/>
          <w:numId w:val="64"/>
        </w:numPr>
      </w:pPr>
      <w:r>
        <w:t>Paul/Thomas/Larry/intelligent</w:t>
      </w:r>
    </w:p>
    <w:p w:rsidR="008E6F7E" w:rsidRDefault="008E6F7E" w:rsidP="008E6F7E">
      <w:pPr>
        <w:pStyle w:val="ListParagraph"/>
      </w:pPr>
      <w:r>
        <w:rPr>
          <w:noProof/>
        </w:rPr>
        <w:drawing>
          <wp:inline distT="0" distB="0" distL="0" distR="0">
            <wp:extent cx="860475" cy="733425"/>
            <wp:effectExtent l="19050" t="0" r="0" b="0"/>
            <wp:docPr id="633" name="Picture 633" descr="C:\Users\nuti\AppData\Local\Microsoft\Windows\Temporary Internet Files\Content.IE5\ORA5NYZW\child-black-and-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C:\Users\nuti\AppData\Local\Microsoft\Windows\Temporary Internet Files\Content.IE5\ORA5NYZW\child-black-and-white[1].jpg"/>
                    <pic:cNvPicPr>
                      <a:picLocks noChangeAspect="1" noChangeArrowheads="1"/>
                    </pic:cNvPicPr>
                  </pic:nvPicPr>
                  <pic:blipFill>
                    <a:blip r:embed="rId25" cstate="print"/>
                    <a:srcRect/>
                    <a:stretch>
                      <a:fillRect/>
                    </a:stretch>
                  </pic:blipFill>
                  <pic:spPr bwMode="auto">
                    <a:xfrm>
                      <a:off x="0" y="0"/>
                      <a:ext cx="860475" cy="733425"/>
                    </a:xfrm>
                    <a:prstGeom prst="rect">
                      <a:avLst/>
                    </a:prstGeom>
                    <a:noFill/>
                    <a:ln w="9525">
                      <a:noFill/>
                      <a:miter lim="800000"/>
                      <a:headEnd/>
                      <a:tailEnd/>
                    </a:ln>
                  </pic:spPr>
                </pic:pic>
              </a:graphicData>
            </a:graphic>
          </wp:inline>
        </w:drawing>
      </w:r>
      <w:r>
        <w:t xml:space="preserve">Paul </w:t>
      </w:r>
      <w:r>
        <w:rPr>
          <w:noProof/>
        </w:rPr>
        <w:drawing>
          <wp:inline distT="0" distB="0" distL="0" distR="0">
            <wp:extent cx="971550" cy="642961"/>
            <wp:effectExtent l="19050" t="0" r="0" b="0"/>
            <wp:docPr id="634" name="Picture 634" descr="C:\Users\nuti\AppData\Local\Microsoft\Windows\Temporary Internet Files\Content.IE5\IHRKZDSY\sad-child-1374392232NW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C:\Users\nuti\AppData\Local\Microsoft\Windows\Temporary Internet Files\Content.IE5\IHRKZDSY\sad-child-1374392232NWK[1].jpg"/>
                    <pic:cNvPicPr>
                      <a:picLocks noChangeAspect="1" noChangeArrowheads="1"/>
                    </pic:cNvPicPr>
                  </pic:nvPicPr>
                  <pic:blipFill>
                    <a:blip r:embed="rId26" cstate="print"/>
                    <a:srcRect/>
                    <a:stretch>
                      <a:fillRect/>
                    </a:stretch>
                  </pic:blipFill>
                  <pic:spPr bwMode="auto">
                    <a:xfrm>
                      <a:off x="0" y="0"/>
                      <a:ext cx="971205" cy="642732"/>
                    </a:xfrm>
                    <a:prstGeom prst="rect">
                      <a:avLst/>
                    </a:prstGeom>
                    <a:noFill/>
                    <a:ln w="9525">
                      <a:noFill/>
                      <a:miter lim="800000"/>
                      <a:headEnd/>
                      <a:tailEnd/>
                    </a:ln>
                  </pic:spPr>
                </pic:pic>
              </a:graphicData>
            </a:graphic>
          </wp:inline>
        </w:drawing>
      </w:r>
      <w:proofErr w:type="gramStart"/>
      <w:r>
        <w:t xml:space="preserve">Thomas  </w:t>
      </w:r>
      <w:proofErr w:type="gramEnd"/>
      <w:r>
        <w:rPr>
          <w:noProof/>
        </w:rPr>
        <w:drawing>
          <wp:inline distT="0" distB="0" distL="0" distR="0">
            <wp:extent cx="814388" cy="542925"/>
            <wp:effectExtent l="19050" t="0" r="4762" b="0"/>
            <wp:docPr id="635" name="Picture 635" descr="C:\Users\nuti\AppData\Local\Microsoft\Windows\Temporary Internet Files\Content.IE5\ORA5NYZW\sad-little-b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C:\Users\nuti\AppData\Local\Microsoft\Windows\Temporary Internet Files\Content.IE5\ORA5NYZW\sad-little-boy[1].jpg"/>
                    <pic:cNvPicPr>
                      <a:picLocks noChangeAspect="1" noChangeArrowheads="1"/>
                    </pic:cNvPicPr>
                  </pic:nvPicPr>
                  <pic:blipFill>
                    <a:blip r:embed="rId27" cstate="print"/>
                    <a:srcRect/>
                    <a:stretch>
                      <a:fillRect/>
                    </a:stretch>
                  </pic:blipFill>
                  <pic:spPr bwMode="auto">
                    <a:xfrm>
                      <a:off x="0" y="0"/>
                      <a:ext cx="814388" cy="542925"/>
                    </a:xfrm>
                    <a:prstGeom prst="rect">
                      <a:avLst/>
                    </a:prstGeom>
                    <a:noFill/>
                    <a:ln w="9525">
                      <a:noFill/>
                      <a:miter lim="800000"/>
                      <a:headEnd/>
                      <a:tailEnd/>
                    </a:ln>
                  </pic:spPr>
                </pic:pic>
              </a:graphicData>
            </a:graphic>
          </wp:inline>
        </w:drawing>
      </w:r>
      <w:r>
        <w:t>Larry</w:t>
      </w:r>
    </w:p>
    <w:p w:rsidR="00647B67" w:rsidRDefault="00A94559" w:rsidP="006C19D0">
      <w:pPr>
        <w:pStyle w:val="ListParagraph"/>
        <w:numPr>
          <w:ilvl w:val="0"/>
          <w:numId w:val="64"/>
        </w:numPr>
      </w:pPr>
      <w:r>
        <w:t>John/Tim/Mike good at Maths</w:t>
      </w:r>
    </w:p>
    <w:p w:rsidR="00A94559" w:rsidRDefault="00A94559" w:rsidP="00A94559">
      <w:pPr>
        <w:pStyle w:val="ListParagraph"/>
      </w:pPr>
      <w:r>
        <w:rPr>
          <w:noProof/>
        </w:rPr>
        <w:drawing>
          <wp:inline distT="0" distB="0" distL="0" distR="0">
            <wp:extent cx="666750" cy="673695"/>
            <wp:effectExtent l="19050" t="0" r="0" b="0"/>
            <wp:docPr id="636" name="Picture 636" descr="C:\Users\nuti\AppData\Local\Microsoft\Windows\Temporary Internet Files\Content.IE5\P37YI504\segre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C:\Users\nuti\AppData\Local\Microsoft\Windows\Temporary Internet Files\Content.IE5\P37YI504\segredo[1].jpg"/>
                    <pic:cNvPicPr>
                      <a:picLocks noChangeAspect="1" noChangeArrowheads="1"/>
                    </pic:cNvPicPr>
                  </pic:nvPicPr>
                  <pic:blipFill>
                    <a:blip r:embed="rId28" cstate="print"/>
                    <a:srcRect/>
                    <a:stretch>
                      <a:fillRect/>
                    </a:stretch>
                  </pic:blipFill>
                  <pic:spPr bwMode="auto">
                    <a:xfrm>
                      <a:off x="0" y="0"/>
                      <a:ext cx="666750" cy="673695"/>
                    </a:xfrm>
                    <a:prstGeom prst="rect">
                      <a:avLst/>
                    </a:prstGeom>
                    <a:noFill/>
                    <a:ln w="9525">
                      <a:noFill/>
                      <a:miter lim="800000"/>
                      <a:headEnd/>
                      <a:tailEnd/>
                    </a:ln>
                  </pic:spPr>
                </pic:pic>
              </a:graphicData>
            </a:graphic>
          </wp:inline>
        </w:drawing>
      </w:r>
      <w:r>
        <w:t xml:space="preserve">John </w:t>
      </w:r>
      <w:r>
        <w:rPr>
          <w:noProof/>
        </w:rPr>
        <w:drawing>
          <wp:inline distT="0" distB="0" distL="0" distR="0">
            <wp:extent cx="628650" cy="683321"/>
            <wp:effectExtent l="19050" t="0" r="0" b="0"/>
            <wp:docPr id="637" name="Picture 637" descr="C:\Users\nuti\AppData\Local\Microsoft\Windows\Temporary Internet Files\Content.IE5\P37YI504\DSC5000jpg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C:\Users\nuti\AppData\Local\Microsoft\Windows\Temporary Internet Files\Content.IE5\P37YI504\DSC5000jpgweb[1].jpg"/>
                    <pic:cNvPicPr>
                      <a:picLocks noChangeAspect="1" noChangeArrowheads="1"/>
                    </pic:cNvPicPr>
                  </pic:nvPicPr>
                  <pic:blipFill>
                    <a:blip r:embed="rId29" cstate="print"/>
                    <a:srcRect/>
                    <a:stretch>
                      <a:fillRect/>
                    </a:stretch>
                  </pic:blipFill>
                  <pic:spPr bwMode="auto">
                    <a:xfrm>
                      <a:off x="0" y="0"/>
                      <a:ext cx="630697" cy="685546"/>
                    </a:xfrm>
                    <a:prstGeom prst="rect">
                      <a:avLst/>
                    </a:prstGeom>
                    <a:noFill/>
                    <a:ln w="9525">
                      <a:noFill/>
                      <a:miter lim="800000"/>
                      <a:headEnd/>
                      <a:tailEnd/>
                    </a:ln>
                  </pic:spPr>
                </pic:pic>
              </a:graphicData>
            </a:graphic>
          </wp:inline>
        </w:drawing>
      </w:r>
      <w:r>
        <w:t xml:space="preserve">Tim </w:t>
      </w:r>
      <w:r>
        <w:rPr>
          <w:noProof/>
        </w:rPr>
        <w:drawing>
          <wp:inline distT="0" distB="0" distL="0" distR="0">
            <wp:extent cx="619125" cy="666750"/>
            <wp:effectExtent l="19050" t="0" r="9525" b="0"/>
            <wp:docPr id="638" name="Picture 638" descr="C:\Users\nuti\AppData\Local\Microsoft\Windows\Temporary Internet Files\Content.IE5\IHRKZDSY\Trendy Hairstyles fashion for bo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C:\Users\nuti\AppData\Local\Microsoft\Windows\Temporary Internet Files\Content.IE5\IHRKZDSY\Trendy Hairstyles fashion for boys[1].jpg"/>
                    <pic:cNvPicPr>
                      <a:picLocks noChangeAspect="1" noChangeArrowheads="1"/>
                    </pic:cNvPicPr>
                  </pic:nvPicPr>
                  <pic:blipFill>
                    <a:blip r:embed="rId30" cstate="print"/>
                    <a:srcRect/>
                    <a:stretch>
                      <a:fillRect/>
                    </a:stretch>
                  </pic:blipFill>
                  <pic:spPr bwMode="auto">
                    <a:xfrm>
                      <a:off x="0" y="0"/>
                      <a:ext cx="619125" cy="666750"/>
                    </a:xfrm>
                    <a:prstGeom prst="rect">
                      <a:avLst/>
                    </a:prstGeom>
                    <a:noFill/>
                    <a:ln w="9525">
                      <a:noFill/>
                      <a:miter lim="800000"/>
                      <a:headEnd/>
                      <a:tailEnd/>
                    </a:ln>
                  </pic:spPr>
                </pic:pic>
              </a:graphicData>
            </a:graphic>
          </wp:inline>
        </w:drawing>
      </w:r>
      <w:r>
        <w:t>Mike</w:t>
      </w:r>
    </w:p>
    <w:p w:rsidR="0000450F" w:rsidRDefault="0000450F" w:rsidP="006C19D0">
      <w:pPr>
        <w:pStyle w:val="ListParagraph"/>
        <w:numPr>
          <w:ilvl w:val="0"/>
          <w:numId w:val="64"/>
        </w:numPr>
      </w:pPr>
      <w:r>
        <w:t>Bike A/Bike B/Bike C</w:t>
      </w:r>
      <w:r w:rsidR="00807C05">
        <w:t>;</w:t>
      </w:r>
      <w:r>
        <w:t xml:space="preserve"> old</w:t>
      </w:r>
    </w:p>
    <w:p w:rsidR="00807C05" w:rsidRDefault="00807C05" w:rsidP="00807C05">
      <w:pPr>
        <w:pStyle w:val="ListParagraph"/>
      </w:pPr>
      <w:r>
        <w:rPr>
          <w:noProof/>
        </w:rPr>
        <w:lastRenderedPageBreak/>
        <w:drawing>
          <wp:inline distT="0" distB="0" distL="0" distR="0">
            <wp:extent cx="838200" cy="780197"/>
            <wp:effectExtent l="19050" t="0" r="0" b="0"/>
            <wp:docPr id="452" name="Picture 452" descr="C:\Users\nuti\AppData\Local\Microsoft\Windows\Temporary Internet Files\Content.IE5\P37YI504\trans-fa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nuti\AppData\Local\Microsoft\Windows\Temporary Internet Files\Content.IE5\P37YI504\trans-fat-1[1].jpg"/>
                    <pic:cNvPicPr>
                      <a:picLocks noChangeAspect="1" noChangeArrowheads="1"/>
                    </pic:cNvPicPr>
                  </pic:nvPicPr>
                  <pic:blipFill>
                    <a:blip r:embed="rId31" cstate="print"/>
                    <a:srcRect/>
                    <a:stretch>
                      <a:fillRect/>
                    </a:stretch>
                  </pic:blipFill>
                  <pic:spPr bwMode="auto">
                    <a:xfrm>
                      <a:off x="0" y="0"/>
                      <a:ext cx="838639" cy="780605"/>
                    </a:xfrm>
                    <a:prstGeom prst="rect">
                      <a:avLst/>
                    </a:prstGeom>
                    <a:noFill/>
                    <a:ln w="9525">
                      <a:noFill/>
                      <a:miter lim="800000"/>
                      <a:headEnd/>
                      <a:tailEnd/>
                    </a:ln>
                  </pic:spPr>
                </pic:pic>
              </a:graphicData>
            </a:graphic>
          </wp:inline>
        </w:drawing>
      </w:r>
      <w:r>
        <w:t xml:space="preserve">A    </w:t>
      </w:r>
      <w:r>
        <w:rPr>
          <w:noProof/>
        </w:rPr>
        <w:drawing>
          <wp:inline distT="0" distB="0" distL="0" distR="0">
            <wp:extent cx="781050" cy="712258"/>
            <wp:effectExtent l="19050" t="0" r="0" b="0"/>
            <wp:docPr id="453" name="Picture 453" descr="C:\Users\nuti\AppData\Local\Microsoft\Windows\Temporary Internet Files\Content.IE5\IHRKZDSY\ghp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nuti\AppData\Local\Microsoft\Windows\Temporary Internet Files\Content.IE5\IHRKZDSY\ghp_1[1].jpg"/>
                    <pic:cNvPicPr>
                      <a:picLocks noChangeAspect="1" noChangeArrowheads="1"/>
                    </pic:cNvPicPr>
                  </pic:nvPicPr>
                  <pic:blipFill>
                    <a:blip r:embed="rId32" cstate="print"/>
                    <a:srcRect/>
                    <a:stretch>
                      <a:fillRect/>
                    </a:stretch>
                  </pic:blipFill>
                  <pic:spPr bwMode="auto">
                    <a:xfrm>
                      <a:off x="0" y="0"/>
                      <a:ext cx="780761" cy="711995"/>
                    </a:xfrm>
                    <a:prstGeom prst="rect">
                      <a:avLst/>
                    </a:prstGeom>
                    <a:noFill/>
                    <a:ln w="9525">
                      <a:noFill/>
                      <a:miter lim="800000"/>
                      <a:headEnd/>
                      <a:tailEnd/>
                    </a:ln>
                  </pic:spPr>
                </pic:pic>
              </a:graphicData>
            </a:graphic>
          </wp:inline>
        </w:drawing>
      </w:r>
      <w:r>
        <w:t xml:space="preserve">B   </w:t>
      </w:r>
      <w:r>
        <w:rPr>
          <w:noProof/>
        </w:rPr>
        <w:drawing>
          <wp:inline distT="0" distB="0" distL="0" distR="0">
            <wp:extent cx="1003242" cy="672906"/>
            <wp:effectExtent l="19050" t="0" r="6408" b="0"/>
            <wp:docPr id="454" name="Picture 454" descr="C:\Users\nuti\AppData\Local\Microsoft\Windows\Temporary Internet Files\Content.IE5\IHRKZDSY\imag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nuti\AppData\Local\Microsoft\Windows\Temporary Internet Files\Content.IE5\IHRKZDSY\imagem[1].jpg"/>
                    <pic:cNvPicPr>
                      <a:picLocks noChangeAspect="1" noChangeArrowheads="1"/>
                    </pic:cNvPicPr>
                  </pic:nvPicPr>
                  <pic:blipFill>
                    <a:blip r:embed="rId33" cstate="print"/>
                    <a:srcRect/>
                    <a:stretch>
                      <a:fillRect/>
                    </a:stretch>
                  </pic:blipFill>
                  <pic:spPr bwMode="auto">
                    <a:xfrm>
                      <a:off x="0" y="0"/>
                      <a:ext cx="1009360" cy="677009"/>
                    </a:xfrm>
                    <a:prstGeom prst="rect">
                      <a:avLst/>
                    </a:prstGeom>
                    <a:noFill/>
                    <a:ln w="9525">
                      <a:noFill/>
                      <a:miter lim="800000"/>
                      <a:headEnd/>
                      <a:tailEnd/>
                    </a:ln>
                  </pic:spPr>
                </pic:pic>
              </a:graphicData>
            </a:graphic>
          </wp:inline>
        </w:drawing>
      </w:r>
      <w:r>
        <w:t>C</w:t>
      </w:r>
    </w:p>
    <w:p w:rsidR="002636EB" w:rsidRDefault="002636EB" w:rsidP="002636EB">
      <w:r>
        <w:t xml:space="preserve"> </w:t>
      </w:r>
    </w:p>
    <w:p w:rsidR="002636EB" w:rsidRDefault="002636EB" w:rsidP="002636EB">
      <w:pPr>
        <w:rPr>
          <w:b/>
        </w:rPr>
      </w:pPr>
      <w:r w:rsidRPr="002636EB">
        <w:rPr>
          <w:b/>
        </w:rPr>
        <w:t xml:space="preserve"> Activity 3</w:t>
      </w:r>
    </w:p>
    <w:p w:rsidR="002636EB" w:rsidRDefault="007E01AA" w:rsidP="002636EB">
      <w:r>
        <w:t>Fill in the comparative form as in the example:</w:t>
      </w:r>
    </w:p>
    <w:p w:rsidR="007E01AA" w:rsidRDefault="007E01AA" w:rsidP="002636EB">
      <w:r>
        <w:t>Ex: My motorbike ……</w:t>
      </w:r>
      <w:proofErr w:type="gramStart"/>
      <w:r>
        <w:t>…(</w:t>
      </w:r>
      <w:proofErr w:type="gramEnd"/>
      <w:r>
        <w:t xml:space="preserve">fast) yours. My motorbike is </w:t>
      </w:r>
      <w:r w:rsidRPr="007E01AA">
        <w:rPr>
          <w:u w:val="single"/>
        </w:rPr>
        <w:t>faster</w:t>
      </w:r>
      <w:r>
        <w:t xml:space="preserve"> than yours.</w:t>
      </w:r>
    </w:p>
    <w:p w:rsidR="007E01AA" w:rsidRDefault="007E01AA" w:rsidP="006C19D0">
      <w:pPr>
        <w:pStyle w:val="ListParagraph"/>
        <w:numPr>
          <w:ilvl w:val="0"/>
          <w:numId w:val="65"/>
        </w:numPr>
      </w:pPr>
      <w:r>
        <w:t>Today it is ………</w:t>
      </w:r>
      <w:proofErr w:type="gramStart"/>
      <w:r>
        <w:t>.(</w:t>
      </w:r>
      <w:proofErr w:type="gramEnd"/>
      <w:r>
        <w:t>cold) yesterday.</w:t>
      </w:r>
    </w:p>
    <w:p w:rsidR="007E01AA" w:rsidRDefault="007E01AA" w:rsidP="006C19D0">
      <w:pPr>
        <w:pStyle w:val="ListParagraph"/>
        <w:numPr>
          <w:ilvl w:val="0"/>
          <w:numId w:val="65"/>
        </w:numPr>
      </w:pPr>
      <w:r>
        <w:t>I need a ……………</w:t>
      </w:r>
      <w:proofErr w:type="gramStart"/>
      <w:r>
        <w:t>.(</w:t>
      </w:r>
      <w:proofErr w:type="gramEnd"/>
      <w:r>
        <w:t>big) bag ……………. this.</w:t>
      </w:r>
    </w:p>
    <w:p w:rsidR="007E01AA" w:rsidRDefault="007E01AA" w:rsidP="006C19D0">
      <w:pPr>
        <w:pStyle w:val="ListParagraph"/>
        <w:numPr>
          <w:ilvl w:val="0"/>
          <w:numId w:val="65"/>
        </w:numPr>
      </w:pPr>
      <w:r>
        <w:t>Travelling by train is……………………</w:t>
      </w:r>
      <w:proofErr w:type="gramStart"/>
      <w:r>
        <w:t>..(</w:t>
      </w:r>
      <w:proofErr w:type="gramEnd"/>
      <w:r>
        <w:t>expensive) travelling by bus.</w:t>
      </w:r>
    </w:p>
    <w:p w:rsidR="00CB7B9F" w:rsidRDefault="00CB7B9F" w:rsidP="006C19D0">
      <w:pPr>
        <w:pStyle w:val="ListParagraph"/>
        <w:numPr>
          <w:ilvl w:val="0"/>
          <w:numId w:val="65"/>
        </w:numPr>
      </w:pPr>
      <w:r>
        <w:t>The last bus was……………………</w:t>
      </w:r>
      <w:proofErr w:type="gramStart"/>
      <w:r>
        <w:t>.(</w:t>
      </w:r>
      <w:proofErr w:type="gramEnd"/>
      <w:r>
        <w:t>crowded) the first one.</w:t>
      </w:r>
    </w:p>
    <w:p w:rsidR="00C457AA" w:rsidRDefault="00C457AA" w:rsidP="00C457AA">
      <w:pPr>
        <w:rPr>
          <w:b/>
        </w:rPr>
      </w:pPr>
      <w:r w:rsidRPr="00C457AA">
        <w:rPr>
          <w:b/>
        </w:rPr>
        <w:t>Activity 4</w:t>
      </w:r>
    </w:p>
    <w:p w:rsidR="00C457AA" w:rsidRDefault="00C457AA" w:rsidP="00C457AA">
      <w:r>
        <w:t>Fill in the superlative form as in the example:</w:t>
      </w:r>
    </w:p>
    <w:p w:rsidR="00C457AA" w:rsidRDefault="00C457AA" w:rsidP="00C457AA">
      <w:r>
        <w:t xml:space="preserve">Ex: </w:t>
      </w:r>
      <w:r w:rsidR="00F25C2E">
        <w:t>Sarah is…………………</w:t>
      </w:r>
      <w:proofErr w:type="gramStart"/>
      <w:r w:rsidR="00F25C2E">
        <w:t>…(</w:t>
      </w:r>
      <w:proofErr w:type="gramEnd"/>
      <w:r w:rsidR="00F25C2E">
        <w:t>young) person in my family.</w:t>
      </w:r>
    </w:p>
    <w:p w:rsidR="00F25C2E" w:rsidRDefault="00F25C2E" w:rsidP="006C19D0">
      <w:pPr>
        <w:pStyle w:val="ListParagraph"/>
        <w:numPr>
          <w:ilvl w:val="0"/>
          <w:numId w:val="66"/>
        </w:numPr>
      </w:pPr>
      <w:r>
        <w:t>Roses are the flowers which have ……………………</w:t>
      </w:r>
      <w:proofErr w:type="gramStart"/>
      <w:r>
        <w:t>..(</w:t>
      </w:r>
      <w:proofErr w:type="gramEnd"/>
      <w:r>
        <w:t>nice) smell.</w:t>
      </w:r>
    </w:p>
    <w:p w:rsidR="00F25C2E" w:rsidRDefault="00F25C2E" w:rsidP="006C19D0">
      <w:pPr>
        <w:pStyle w:val="ListParagraph"/>
        <w:numPr>
          <w:ilvl w:val="0"/>
          <w:numId w:val="66"/>
        </w:numPr>
      </w:pPr>
      <w:r>
        <w:t>January is …………………</w:t>
      </w:r>
      <w:proofErr w:type="gramStart"/>
      <w:r>
        <w:t>..(</w:t>
      </w:r>
      <w:proofErr w:type="gramEnd"/>
      <w:r>
        <w:t>cold) month of the year.</w:t>
      </w:r>
    </w:p>
    <w:p w:rsidR="00F25C2E" w:rsidRDefault="00F25C2E" w:rsidP="006C19D0">
      <w:pPr>
        <w:pStyle w:val="ListParagraph"/>
        <w:numPr>
          <w:ilvl w:val="0"/>
          <w:numId w:val="66"/>
        </w:numPr>
      </w:pPr>
      <w:r>
        <w:t>That is ………………</w:t>
      </w:r>
      <w:proofErr w:type="gramStart"/>
      <w:r>
        <w:t>.(</w:t>
      </w:r>
      <w:proofErr w:type="gramEnd"/>
      <w:r>
        <w:t>funny) joke I’ve ever heard.</w:t>
      </w:r>
    </w:p>
    <w:p w:rsidR="00F25C2E" w:rsidRDefault="00F25C2E" w:rsidP="006C19D0">
      <w:pPr>
        <w:pStyle w:val="ListParagraph"/>
        <w:numPr>
          <w:ilvl w:val="0"/>
          <w:numId w:val="66"/>
        </w:numPr>
      </w:pPr>
      <w:r>
        <w:t>This is ……………………</w:t>
      </w:r>
      <w:proofErr w:type="gramStart"/>
      <w:r>
        <w:t>.(</w:t>
      </w:r>
      <w:proofErr w:type="gramEnd"/>
      <w:r>
        <w:t>bad)song I’ve ever heard.</w:t>
      </w:r>
    </w:p>
    <w:p w:rsidR="006E45EB" w:rsidRDefault="006E45EB" w:rsidP="00C24249">
      <w:pPr>
        <w:ind w:left="360"/>
      </w:pPr>
    </w:p>
    <w:p w:rsidR="006E45EB" w:rsidRDefault="006E45EB" w:rsidP="006E45EB">
      <w:pPr>
        <w:pStyle w:val="ListParagraph"/>
        <w:rPr>
          <w:b/>
          <w:color w:val="548DD4" w:themeColor="text2" w:themeTint="99"/>
        </w:rPr>
      </w:pPr>
      <w:r w:rsidRPr="006E45EB">
        <w:rPr>
          <w:b/>
          <w:color w:val="548DD4" w:themeColor="text2" w:themeTint="99"/>
        </w:rPr>
        <w:t>MY MAGIC BOX</w:t>
      </w:r>
    </w:p>
    <w:p w:rsidR="006E45EB" w:rsidRDefault="006E45EB" w:rsidP="006E45EB">
      <w:pPr>
        <w:pStyle w:val="ListParagraph"/>
      </w:pPr>
      <w:r w:rsidRPr="006E45EB">
        <w:t xml:space="preserve">Read the following </w:t>
      </w:r>
      <w:r>
        <w:t>proverbs related to friends and find a correspondent in Romanian:</w:t>
      </w:r>
    </w:p>
    <w:p w:rsidR="00FB7B02" w:rsidRDefault="00FB7B02" w:rsidP="006E45EB">
      <w:pPr>
        <w:pStyle w:val="ListParagraph"/>
      </w:pPr>
      <w:r>
        <w:t xml:space="preserve">1.) </w:t>
      </w:r>
      <w:r w:rsidRPr="00453D82">
        <w:rPr>
          <w:u w:val="single"/>
        </w:rPr>
        <w:t>Build bridges</w:t>
      </w:r>
    </w:p>
    <w:p w:rsidR="00FB7B02" w:rsidRDefault="00FB7B02" w:rsidP="006E45EB">
      <w:pPr>
        <w:pStyle w:val="ListParagraph"/>
      </w:pPr>
      <w:r>
        <w:t xml:space="preserve"> 2.) </w:t>
      </w:r>
      <w:r w:rsidRPr="00453D82">
        <w:rPr>
          <w:u w:val="single"/>
        </w:rPr>
        <w:t xml:space="preserve">Cross someone’s </w:t>
      </w:r>
      <w:proofErr w:type="gramStart"/>
      <w:r w:rsidRPr="00453D82">
        <w:rPr>
          <w:u w:val="single"/>
        </w:rPr>
        <w:t>path</w:t>
      </w:r>
      <w:r>
        <w:t xml:space="preserve"> :</w:t>
      </w:r>
      <w:proofErr w:type="gramEnd"/>
      <w:r>
        <w:t xml:space="preserve"> a chance of meeting between two people.</w:t>
      </w:r>
    </w:p>
    <w:p w:rsidR="00FB7B02" w:rsidRDefault="00FB7B02" w:rsidP="006E45EB">
      <w:pPr>
        <w:pStyle w:val="ListParagraph"/>
      </w:pPr>
      <w:r>
        <w:t xml:space="preserve"> 3.) </w:t>
      </w:r>
      <w:r w:rsidRPr="00453D82">
        <w:rPr>
          <w:u w:val="single"/>
        </w:rPr>
        <w:t>A friend in need is a friend indeed</w:t>
      </w:r>
      <w:r>
        <w:t xml:space="preserve">: When people are in need, true friends will always come to their aid. </w:t>
      </w:r>
    </w:p>
    <w:p w:rsidR="00FB7B02" w:rsidRDefault="00FB7B02" w:rsidP="00FB7B02">
      <w:pPr>
        <w:pStyle w:val="ListParagraph"/>
      </w:pPr>
      <w:r>
        <w:t xml:space="preserve"> 4.) </w:t>
      </w:r>
      <w:r w:rsidRPr="00453D82">
        <w:rPr>
          <w:u w:val="single"/>
        </w:rPr>
        <w:t>Friends in high places</w:t>
      </w:r>
      <w:r>
        <w:t xml:space="preserve">:  Having friends in high places means someone knows people with power and influence.      5.) </w:t>
      </w:r>
      <w:r w:rsidRPr="00453D82">
        <w:rPr>
          <w:u w:val="single"/>
        </w:rPr>
        <w:t>At odds with someone</w:t>
      </w:r>
      <w:r>
        <w:t xml:space="preserve">:  People, facts and political parties can all be at odds when they are in a state of disagreement. </w:t>
      </w:r>
    </w:p>
    <w:p w:rsidR="0000450F" w:rsidRDefault="00FB7B02" w:rsidP="0000450F">
      <w:pPr>
        <w:pStyle w:val="ListParagraph"/>
      </w:pPr>
      <w:r>
        <w:t xml:space="preserve"> 6.) </w:t>
      </w:r>
      <w:r w:rsidRPr="00453D82">
        <w:rPr>
          <w:u w:val="single"/>
        </w:rPr>
        <w:t>Birds of a feather</w:t>
      </w:r>
      <w:r w:rsidR="007B1FAA">
        <w:t xml:space="preserve">: </w:t>
      </w:r>
      <w:r>
        <w:t xml:space="preserve"> As the saying goes, birds of a feather flock together. While opposites attract, similar people also get along well. </w:t>
      </w:r>
    </w:p>
    <w:p w:rsidR="007A7862" w:rsidRDefault="007A7862" w:rsidP="0000450F">
      <w:pPr>
        <w:pStyle w:val="ListParagraph"/>
      </w:pPr>
    </w:p>
    <w:p w:rsidR="00592AD9" w:rsidRDefault="00592AD9" w:rsidP="0000450F">
      <w:pPr>
        <w:pStyle w:val="ListParagraph"/>
        <w:rPr>
          <w:b/>
          <w:sz w:val="32"/>
          <w:szCs w:val="32"/>
        </w:rPr>
      </w:pPr>
    </w:p>
    <w:p w:rsidR="00592AD9" w:rsidRDefault="00592AD9" w:rsidP="0000450F">
      <w:pPr>
        <w:pStyle w:val="ListParagraph"/>
        <w:rPr>
          <w:b/>
          <w:sz w:val="32"/>
          <w:szCs w:val="32"/>
        </w:rPr>
      </w:pPr>
    </w:p>
    <w:p w:rsidR="007A7862" w:rsidRDefault="007A7862" w:rsidP="0000450F">
      <w:pPr>
        <w:pStyle w:val="ListParagraph"/>
        <w:rPr>
          <w:b/>
          <w:sz w:val="32"/>
          <w:szCs w:val="32"/>
        </w:rPr>
      </w:pPr>
      <w:r w:rsidRPr="007A7862">
        <w:rPr>
          <w:b/>
          <w:sz w:val="32"/>
          <w:szCs w:val="32"/>
        </w:rPr>
        <w:lastRenderedPageBreak/>
        <w:t>Handout 1/unit 2</w:t>
      </w:r>
    </w:p>
    <w:p w:rsidR="007A7862" w:rsidRDefault="007A7862" w:rsidP="0000450F">
      <w:pPr>
        <w:pStyle w:val="ListParagraph"/>
        <w:rPr>
          <w:b/>
          <w:sz w:val="32"/>
          <w:szCs w:val="32"/>
        </w:rPr>
      </w:pPr>
    </w:p>
    <w:p w:rsidR="007A7862" w:rsidRDefault="007A7862" w:rsidP="0000450F">
      <w:pPr>
        <w:pStyle w:val="ListParagraph"/>
        <w:rPr>
          <w:b/>
          <w:u w:val="single"/>
        </w:rPr>
      </w:pPr>
      <w:r w:rsidRPr="007A7862">
        <w:rPr>
          <w:noProof/>
          <w:sz w:val="32"/>
          <w:szCs w:val="32"/>
        </w:rPr>
        <w:drawing>
          <wp:inline distT="0" distB="0" distL="0" distR="0">
            <wp:extent cx="485775" cy="480793"/>
            <wp:effectExtent l="19050" t="0" r="9525" b="0"/>
            <wp:docPr id="12" name="Picture 492" descr="C:\Users\nuti\AppData\Local\Microsoft\Windows\Temporary Internet Files\Content.IE5\IHRKZDSY\MC900442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sers\nuti\AppData\Local\Microsoft\Windows\Temporary Internet Files\Content.IE5\IHRKZDSY\MC900442036[1].wmf"/>
                    <pic:cNvPicPr>
                      <a:picLocks noChangeAspect="1" noChangeArrowheads="1"/>
                    </pic:cNvPicPr>
                  </pic:nvPicPr>
                  <pic:blipFill>
                    <a:blip r:embed="rId21" cstate="print"/>
                    <a:srcRect/>
                    <a:stretch>
                      <a:fillRect/>
                    </a:stretch>
                  </pic:blipFill>
                  <pic:spPr bwMode="auto">
                    <a:xfrm>
                      <a:off x="0" y="0"/>
                      <a:ext cx="487204" cy="482207"/>
                    </a:xfrm>
                    <a:prstGeom prst="rect">
                      <a:avLst/>
                    </a:prstGeom>
                    <a:noFill/>
                    <a:ln w="9525">
                      <a:noFill/>
                      <a:miter lim="800000"/>
                      <a:headEnd/>
                      <a:tailEnd/>
                    </a:ln>
                  </pic:spPr>
                </pic:pic>
              </a:graphicData>
            </a:graphic>
          </wp:inline>
        </w:drawing>
      </w:r>
      <w:r>
        <w:t xml:space="preserve">When we want to say that two people or things are the same, we use </w:t>
      </w:r>
      <w:r w:rsidRPr="007A7862">
        <w:rPr>
          <w:b/>
          <w:u w:val="single"/>
        </w:rPr>
        <w:t>as…</w:t>
      </w:r>
      <w:r>
        <w:rPr>
          <w:b/>
          <w:u w:val="single"/>
        </w:rPr>
        <w:t>ADJ</w:t>
      </w:r>
      <w:r w:rsidRPr="007A7862">
        <w:rPr>
          <w:b/>
          <w:u w:val="single"/>
        </w:rPr>
        <w:t>….as</w:t>
      </w:r>
      <w:r>
        <w:rPr>
          <w:b/>
          <w:u w:val="single"/>
        </w:rPr>
        <w:t>/not as…ADJ…as.</w:t>
      </w:r>
    </w:p>
    <w:p w:rsidR="007A7862" w:rsidRPr="00087B41" w:rsidRDefault="007A7862" w:rsidP="006C19D0">
      <w:pPr>
        <w:pStyle w:val="ListParagraph"/>
        <w:numPr>
          <w:ilvl w:val="0"/>
          <w:numId w:val="67"/>
        </w:numPr>
        <w:rPr>
          <w:u w:val="single"/>
        </w:rPr>
      </w:pPr>
      <w:r w:rsidRPr="00087B41">
        <w:rPr>
          <w:u w:val="single"/>
        </w:rPr>
        <w:t>Complete the sentences using as……as or than and the word in brackets.</w:t>
      </w:r>
    </w:p>
    <w:p w:rsidR="007A7862" w:rsidRDefault="007A7862" w:rsidP="006C19D0">
      <w:pPr>
        <w:pStyle w:val="ListParagraph"/>
        <w:numPr>
          <w:ilvl w:val="0"/>
          <w:numId w:val="68"/>
        </w:numPr>
      </w:pPr>
      <w:r>
        <w:t>This knife is…………………that one. (sharper)</w:t>
      </w:r>
    </w:p>
    <w:p w:rsidR="007A7862" w:rsidRDefault="007A7862" w:rsidP="006C19D0">
      <w:pPr>
        <w:pStyle w:val="ListParagraph"/>
        <w:numPr>
          <w:ilvl w:val="0"/>
          <w:numId w:val="68"/>
        </w:numPr>
      </w:pPr>
      <w:r>
        <w:t>Harry isn’t ……………………..I am. (strong)</w:t>
      </w:r>
    </w:p>
    <w:p w:rsidR="007A7862" w:rsidRDefault="007A7862" w:rsidP="006C19D0">
      <w:pPr>
        <w:pStyle w:val="ListParagraph"/>
        <w:numPr>
          <w:ilvl w:val="0"/>
          <w:numId w:val="68"/>
        </w:numPr>
      </w:pPr>
      <w:r>
        <w:t>This dictionary is…………………that one. (good)</w:t>
      </w:r>
    </w:p>
    <w:p w:rsidR="007A7862" w:rsidRDefault="007A7862" w:rsidP="006C19D0">
      <w:pPr>
        <w:pStyle w:val="ListParagraph"/>
        <w:numPr>
          <w:ilvl w:val="0"/>
          <w:numId w:val="68"/>
        </w:numPr>
      </w:pPr>
      <w:r>
        <w:t>Julie isn’t ……………………………..her cousin.(old)</w:t>
      </w:r>
    </w:p>
    <w:p w:rsidR="007A7862" w:rsidRDefault="007A7862" w:rsidP="007A7862"/>
    <w:p w:rsidR="007A7862" w:rsidRPr="00087B41" w:rsidRDefault="006129C2" w:rsidP="006C19D0">
      <w:pPr>
        <w:pStyle w:val="ListParagraph"/>
        <w:numPr>
          <w:ilvl w:val="0"/>
          <w:numId w:val="67"/>
        </w:numPr>
        <w:rPr>
          <w:u w:val="single"/>
        </w:rPr>
      </w:pPr>
      <w:r w:rsidRPr="00087B41">
        <w:rPr>
          <w:u w:val="single"/>
        </w:rPr>
        <w:t>Choose the correct answer:</w:t>
      </w:r>
    </w:p>
    <w:p w:rsidR="006129C2" w:rsidRDefault="006129C2" w:rsidP="006C19D0">
      <w:pPr>
        <w:pStyle w:val="ListParagraph"/>
        <w:numPr>
          <w:ilvl w:val="0"/>
          <w:numId w:val="69"/>
        </w:numPr>
      </w:pPr>
      <w:r>
        <w:t>My car was…………………than yours.</w:t>
      </w:r>
    </w:p>
    <w:p w:rsidR="0098375E" w:rsidRDefault="0098375E" w:rsidP="006C19D0">
      <w:pPr>
        <w:pStyle w:val="ListParagraph"/>
        <w:numPr>
          <w:ilvl w:val="0"/>
          <w:numId w:val="70"/>
        </w:numPr>
      </w:pPr>
      <w:r>
        <w:t>Expensive           B. more expensive</w:t>
      </w:r>
      <w:r w:rsidR="00CD2DEA">
        <w:t xml:space="preserve">      </w:t>
      </w:r>
      <w:r>
        <w:t>C.</w:t>
      </w:r>
      <w:r w:rsidR="00CD2DEA">
        <w:t xml:space="preserve"> </w:t>
      </w:r>
      <w:r>
        <w:t>the most expensive</w:t>
      </w:r>
    </w:p>
    <w:p w:rsidR="0098375E" w:rsidRDefault="0098375E" w:rsidP="0098375E">
      <w:r>
        <w:t xml:space="preserve">                      b. England is very………in winter.</w:t>
      </w:r>
    </w:p>
    <w:p w:rsidR="0098375E" w:rsidRDefault="0098375E" w:rsidP="0098375E">
      <w:r>
        <w:t xml:space="preserve">                             A. </w:t>
      </w:r>
      <w:r w:rsidR="00CD2DEA">
        <w:t>cold        B. colder       C. the coldest</w:t>
      </w:r>
    </w:p>
    <w:p w:rsidR="00CD2DEA" w:rsidRDefault="00CD2DEA" w:rsidP="0098375E">
      <w:r>
        <w:t xml:space="preserve">                </w:t>
      </w:r>
      <w:r w:rsidRPr="008C6C63">
        <w:t>3.</w:t>
      </w:r>
      <w:r w:rsidRPr="00087B41">
        <w:rPr>
          <w:u w:val="single"/>
        </w:rPr>
        <w:t xml:space="preserve"> Correct the mistakes</w:t>
      </w:r>
      <w:r>
        <w:t>:</w:t>
      </w:r>
    </w:p>
    <w:p w:rsidR="00CD2DEA" w:rsidRDefault="00CD2DEA" w:rsidP="0098375E">
      <w:r>
        <w:t xml:space="preserve">                       a. Chris is </w:t>
      </w:r>
      <w:proofErr w:type="gramStart"/>
      <w:r>
        <w:t>more cleverer</w:t>
      </w:r>
      <w:proofErr w:type="gramEnd"/>
      <w:r>
        <w:t xml:space="preserve"> than Scott.</w:t>
      </w:r>
    </w:p>
    <w:p w:rsidR="00CD2DEA" w:rsidRDefault="00CD2DEA" w:rsidP="0098375E">
      <w:r>
        <w:t xml:space="preserve">                       b. A Fiat isn’t as more expensive as a Porsche.</w:t>
      </w:r>
    </w:p>
    <w:p w:rsidR="00CD2DEA" w:rsidRDefault="00CD2DEA" w:rsidP="0098375E">
      <w:r>
        <w:t xml:space="preserve">                       c. The bus is longest than my car.</w:t>
      </w:r>
    </w:p>
    <w:p w:rsidR="00CD2DEA" w:rsidRDefault="00CD2DEA" w:rsidP="0098375E">
      <w:r>
        <w:t xml:space="preserve">                       d. She is a very taller woman.</w:t>
      </w:r>
    </w:p>
    <w:p w:rsidR="00CD2DEA" w:rsidRDefault="00CD2DEA" w:rsidP="0098375E">
      <w:r>
        <w:t xml:space="preserve">                       e. Jill is prettier from Sylvia.</w:t>
      </w:r>
    </w:p>
    <w:p w:rsidR="003F56A6" w:rsidRPr="00087B41" w:rsidRDefault="00083FD7" w:rsidP="0098375E">
      <w:pPr>
        <w:rPr>
          <w:u w:val="single"/>
        </w:rPr>
      </w:pPr>
      <w:r w:rsidRPr="008C6C63">
        <w:t xml:space="preserve">               4.</w:t>
      </w:r>
      <w:r w:rsidRPr="00087B41">
        <w:rPr>
          <w:u w:val="single"/>
        </w:rPr>
        <w:t xml:space="preserve"> Speaking activity</w:t>
      </w:r>
      <w:r w:rsidR="003F56A6" w:rsidRPr="008C6C63">
        <w:rPr>
          <w:b/>
          <w:u w:val="single"/>
        </w:rPr>
        <w:t xml:space="preserve">. Pair </w:t>
      </w:r>
      <w:proofErr w:type="gramStart"/>
      <w:r w:rsidR="003F56A6" w:rsidRPr="008C6C63">
        <w:rPr>
          <w:b/>
          <w:u w:val="single"/>
        </w:rPr>
        <w:t>work</w:t>
      </w:r>
      <w:proofErr w:type="gramEnd"/>
      <w:r w:rsidR="003F56A6" w:rsidRPr="008C6C63">
        <w:rPr>
          <w:b/>
          <w:u w:val="single"/>
        </w:rPr>
        <w:t>.</w:t>
      </w:r>
    </w:p>
    <w:p w:rsidR="00C41F34" w:rsidRDefault="003F56A6" w:rsidP="0098375E">
      <w:r>
        <w:t xml:space="preserve">                   </w:t>
      </w:r>
      <w:r w:rsidR="00083FD7">
        <w:t xml:space="preserve"> A friend of yours is visiting your city</w:t>
      </w:r>
      <w:r>
        <w:t>. He wants to stay at a nice hotel. Look at the pictures of the three hotels and make comparisons as in the example. Use the adjectives in the list.</w:t>
      </w:r>
    </w:p>
    <w:p w:rsidR="003F56A6" w:rsidRDefault="003F56A6" w:rsidP="0098375E">
      <w:r>
        <w:t xml:space="preserve">                                     Old, modern, big, small, a lot of, expensive, far</w:t>
      </w:r>
    </w:p>
    <w:p w:rsidR="006B5342" w:rsidRDefault="003F56A6" w:rsidP="0098375E">
      <w:r>
        <w:lastRenderedPageBreak/>
        <w:t xml:space="preserve">             </w:t>
      </w:r>
      <w:r w:rsidR="00960654">
        <w:rPr>
          <w:noProof/>
        </w:rPr>
        <w:drawing>
          <wp:inline distT="0" distB="0" distL="0" distR="0">
            <wp:extent cx="1733550" cy="1148653"/>
            <wp:effectExtent l="19050" t="0" r="0" b="0"/>
            <wp:docPr id="13" name="Picture 492" descr="C:\Users\nuti\AppData\Local\Microsoft\Windows\Temporary Internet Files\Content.IE5\IHRKZDSY\DSC04568_4080_thm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sers\nuti\AppData\Local\Microsoft\Windows\Temporary Internet Files\Content.IE5\IHRKZDSY\DSC04568_4080_thmb4[1].jpg"/>
                    <pic:cNvPicPr>
                      <a:picLocks noChangeAspect="1" noChangeArrowheads="1"/>
                    </pic:cNvPicPr>
                  </pic:nvPicPr>
                  <pic:blipFill>
                    <a:blip r:embed="rId34" cstate="print"/>
                    <a:srcRect/>
                    <a:stretch>
                      <a:fillRect/>
                    </a:stretch>
                  </pic:blipFill>
                  <pic:spPr bwMode="auto">
                    <a:xfrm>
                      <a:off x="0" y="0"/>
                      <a:ext cx="1733550" cy="1148653"/>
                    </a:xfrm>
                    <a:prstGeom prst="rect">
                      <a:avLst/>
                    </a:prstGeom>
                    <a:noFill/>
                    <a:ln w="9525">
                      <a:noFill/>
                      <a:miter lim="800000"/>
                      <a:headEnd/>
                      <a:tailEnd/>
                    </a:ln>
                  </pic:spPr>
                </pic:pic>
              </a:graphicData>
            </a:graphic>
          </wp:inline>
        </w:drawing>
      </w:r>
      <w:r w:rsidR="00960654">
        <w:t xml:space="preserve">Jumbo Hotel    </w:t>
      </w:r>
    </w:p>
    <w:p w:rsidR="006B5342" w:rsidRDefault="006B5342" w:rsidP="0098375E">
      <w:r>
        <w:t>Built in: 1930; Rooms: 30; Price: 25 pounds per night; Distance from city centre: 4 km.</w:t>
      </w:r>
    </w:p>
    <w:p w:rsidR="003F56A6" w:rsidRDefault="00960654" w:rsidP="0098375E">
      <w:r>
        <w:t xml:space="preserve">            </w:t>
      </w:r>
      <w:r>
        <w:rPr>
          <w:noProof/>
        </w:rPr>
        <w:drawing>
          <wp:inline distT="0" distB="0" distL="0" distR="0">
            <wp:extent cx="1718866" cy="1207398"/>
            <wp:effectExtent l="19050" t="0" r="0" b="0"/>
            <wp:docPr id="494" name="Picture 494" descr="C:\Users\nuti\AppData\Local\Microsoft\Windows\Temporary Internet Files\Content.IE5\IHRKZDSY\hotel-fountain-14531291565845JQ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nuti\AppData\Local\Microsoft\Windows\Temporary Internet Files\Content.IE5\IHRKZDSY\hotel-fountain-14531291565845JQ7[1].jpg"/>
                    <pic:cNvPicPr>
                      <a:picLocks noChangeAspect="1" noChangeArrowheads="1"/>
                    </pic:cNvPicPr>
                  </pic:nvPicPr>
                  <pic:blipFill>
                    <a:blip r:embed="rId35" cstate="print"/>
                    <a:srcRect/>
                    <a:stretch>
                      <a:fillRect/>
                    </a:stretch>
                  </pic:blipFill>
                  <pic:spPr bwMode="auto">
                    <a:xfrm>
                      <a:off x="0" y="0"/>
                      <a:ext cx="1723605" cy="1210727"/>
                    </a:xfrm>
                    <a:prstGeom prst="rect">
                      <a:avLst/>
                    </a:prstGeom>
                    <a:noFill/>
                    <a:ln w="9525">
                      <a:noFill/>
                      <a:miter lim="800000"/>
                      <a:headEnd/>
                      <a:tailEnd/>
                    </a:ln>
                  </pic:spPr>
                </pic:pic>
              </a:graphicData>
            </a:graphic>
          </wp:inline>
        </w:drawing>
      </w:r>
      <w:r>
        <w:t>Summer Breeze Hotel</w:t>
      </w:r>
    </w:p>
    <w:p w:rsidR="006B5342" w:rsidRDefault="006B5342" w:rsidP="0098375E">
      <w:r>
        <w:t>Built in: 1820; Rooms: 60; Price: 40 pounds per night; Distance from city centre: 2 km</w:t>
      </w:r>
    </w:p>
    <w:p w:rsidR="00960654" w:rsidRDefault="00960654" w:rsidP="0098375E">
      <w:r>
        <w:t xml:space="preserve">                                </w:t>
      </w:r>
      <w:r w:rsidRPr="00960654">
        <w:rPr>
          <w:noProof/>
        </w:rPr>
        <w:drawing>
          <wp:inline distT="0" distB="0" distL="0" distR="0">
            <wp:extent cx="1409081" cy="1045177"/>
            <wp:effectExtent l="19050" t="0" r="619" b="0"/>
            <wp:docPr id="15" name="Picture 495" descr="C:\Users\nuti\AppData\Local\Microsoft\Windows\Temporary Internet Files\Content.IE5\IHRKZDSY\cholashera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nuti\AppData\Local\Microsoft\Windows\Temporary Internet Files\Content.IE5\IHRKZDSY\cholasheraton[1].jpg"/>
                    <pic:cNvPicPr>
                      <a:picLocks noChangeAspect="1" noChangeArrowheads="1"/>
                    </pic:cNvPicPr>
                  </pic:nvPicPr>
                  <pic:blipFill>
                    <a:blip r:embed="rId36" cstate="print"/>
                    <a:srcRect/>
                    <a:stretch>
                      <a:fillRect/>
                    </a:stretch>
                  </pic:blipFill>
                  <pic:spPr bwMode="auto">
                    <a:xfrm>
                      <a:off x="0" y="0"/>
                      <a:ext cx="1402487" cy="1040286"/>
                    </a:xfrm>
                    <a:prstGeom prst="rect">
                      <a:avLst/>
                    </a:prstGeom>
                    <a:noFill/>
                    <a:ln w="9525">
                      <a:noFill/>
                      <a:miter lim="800000"/>
                      <a:headEnd/>
                      <a:tailEnd/>
                    </a:ln>
                  </pic:spPr>
                </pic:pic>
              </a:graphicData>
            </a:graphic>
          </wp:inline>
        </w:drawing>
      </w:r>
      <w:r w:rsidR="003A6F13">
        <w:t>Sheraton Hotel</w:t>
      </w:r>
    </w:p>
    <w:p w:rsidR="006B5342" w:rsidRPr="007A7862" w:rsidRDefault="00463B9E" w:rsidP="0098375E">
      <w:r>
        <w:t>Built in: 1990; Rooms: 200; Price: 80 pounds per night; Distance from city centre: 1 km</w:t>
      </w:r>
    </w:p>
    <w:p w:rsidR="007A7862" w:rsidRPr="007A7862" w:rsidRDefault="007A7862" w:rsidP="0000450F">
      <w:pPr>
        <w:pStyle w:val="ListParagraph"/>
      </w:pPr>
    </w:p>
    <w:p w:rsidR="007A7862" w:rsidRPr="007A7862" w:rsidRDefault="007A7862" w:rsidP="0000450F">
      <w:pPr>
        <w:pStyle w:val="ListParagraph"/>
        <w:rPr>
          <w:b/>
          <w:u w:val="single"/>
        </w:rPr>
      </w:pPr>
    </w:p>
    <w:p w:rsidR="007A7862" w:rsidRDefault="007A7862" w:rsidP="0000450F">
      <w:pPr>
        <w:pStyle w:val="ListParagraph"/>
        <w:rPr>
          <w:sz w:val="32"/>
          <w:szCs w:val="32"/>
        </w:rPr>
      </w:pPr>
    </w:p>
    <w:p w:rsidR="007A7862" w:rsidRPr="007A7862" w:rsidRDefault="007A7862" w:rsidP="0000450F">
      <w:pPr>
        <w:pStyle w:val="ListParagraph"/>
        <w:rPr>
          <w:sz w:val="32"/>
          <w:szCs w:val="32"/>
        </w:rPr>
      </w:pPr>
    </w:p>
    <w:p w:rsidR="00251D1B" w:rsidRDefault="00251D1B" w:rsidP="00070C7C">
      <w:pPr>
        <w:pStyle w:val="Title"/>
      </w:pPr>
    </w:p>
    <w:p w:rsidR="000C05EE" w:rsidRDefault="000C05EE" w:rsidP="00251D1B">
      <w:pPr>
        <w:pStyle w:val="Title"/>
      </w:pPr>
    </w:p>
    <w:p w:rsidR="000C05EE" w:rsidRDefault="000C05EE" w:rsidP="00251D1B">
      <w:pPr>
        <w:pStyle w:val="Title"/>
      </w:pPr>
    </w:p>
    <w:p w:rsidR="000C05EE" w:rsidRDefault="000C05EE" w:rsidP="00251D1B">
      <w:pPr>
        <w:pStyle w:val="Title"/>
      </w:pPr>
    </w:p>
    <w:p w:rsidR="000C05EE" w:rsidRDefault="000C05EE" w:rsidP="00251D1B">
      <w:pPr>
        <w:pStyle w:val="Title"/>
      </w:pPr>
    </w:p>
    <w:p w:rsidR="00251D1B" w:rsidRDefault="00251D1B" w:rsidP="00251D1B">
      <w:pPr>
        <w:pStyle w:val="Title"/>
      </w:pPr>
      <w:r>
        <w:lastRenderedPageBreak/>
        <w:t>UNIT 4</w:t>
      </w:r>
    </w:p>
    <w:p w:rsidR="00A01833" w:rsidRDefault="00250552" w:rsidP="00250552">
      <w:pPr>
        <w:pStyle w:val="IntenseQuote"/>
      </w:pPr>
      <w:r>
        <w:t xml:space="preserve">           </w:t>
      </w:r>
    </w:p>
    <w:p w:rsidR="00251D1B" w:rsidRDefault="00250552" w:rsidP="00250552">
      <w:pPr>
        <w:pStyle w:val="IntenseQuote"/>
        <w:rPr>
          <w:rFonts w:asciiTheme="majorHAnsi" w:hAnsiTheme="majorHAnsi"/>
          <w:sz w:val="40"/>
          <w:szCs w:val="40"/>
        </w:rPr>
      </w:pPr>
      <w:r>
        <w:t xml:space="preserve">                                                  </w:t>
      </w:r>
      <w:r w:rsidR="00345AAA">
        <w:rPr>
          <w:rFonts w:asciiTheme="majorHAnsi" w:hAnsiTheme="majorHAnsi"/>
          <w:sz w:val="40"/>
          <w:szCs w:val="40"/>
        </w:rPr>
        <w:t>MY HOME IS MY CASTLE</w:t>
      </w:r>
    </w:p>
    <w:p w:rsidR="00A01833" w:rsidRDefault="00A01833" w:rsidP="00A01833">
      <w:pPr>
        <w:pStyle w:val="IntenseQuote"/>
      </w:pPr>
      <w:r w:rsidRPr="00A01833">
        <w:t>Lead in</w:t>
      </w:r>
    </w:p>
    <w:p w:rsidR="00A01833" w:rsidRDefault="00A01833" w:rsidP="00A01833">
      <w:r>
        <w:t>‘Mime the journey’-drama activity (improvisation)</w:t>
      </w:r>
    </w:p>
    <w:p w:rsidR="00A01833" w:rsidRDefault="00A01833" w:rsidP="00A01833"/>
    <w:p w:rsidR="00A01833" w:rsidRDefault="00A01833" w:rsidP="00795AC8">
      <w:pPr>
        <w:pStyle w:val="IntenseQuote"/>
      </w:pPr>
      <w:r w:rsidRPr="00795AC8">
        <w:t>Warm up</w:t>
      </w:r>
    </w:p>
    <w:p w:rsidR="00795AC8" w:rsidRDefault="00795AC8" w:rsidP="006C19D0">
      <w:pPr>
        <w:pStyle w:val="ListParagraph"/>
        <w:numPr>
          <w:ilvl w:val="0"/>
          <w:numId w:val="92"/>
        </w:numPr>
      </w:pPr>
      <w:r>
        <w:t>Do you live in a house or in a flat?</w:t>
      </w:r>
    </w:p>
    <w:p w:rsidR="00795AC8" w:rsidRDefault="00795AC8" w:rsidP="006C19D0">
      <w:pPr>
        <w:pStyle w:val="ListParagraph"/>
        <w:numPr>
          <w:ilvl w:val="0"/>
          <w:numId w:val="92"/>
        </w:numPr>
      </w:pPr>
      <w:r>
        <w:t>What is your favourite room in your house? Why?</w:t>
      </w:r>
    </w:p>
    <w:p w:rsidR="00835CD7" w:rsidRDefault="00835CD7" w:rsidP="006C19D0">
      <w:pPr>
        <w:pStyle w:val="ListParagraph"/>
        <w:numPr>
          <w:ilvl w:val="0"/>
          <w:numId w:val="92"/>
        </w:numPr>
      </w:pPr>
      <w:r>
        <w:t>If you had the chance to live somewhere else where would you like to live? Why?</w:t>
      </w:r>
    </w:p>
    <w:p w:rsidR="00E74460" w:rsidRDefault="00E74460" w:rsidP="00E74460">
      <w:pPr>
        <w:pStyle w:val="ListParagraph"/>
      </w:pPr>
    </w:p>
    <w:p w:rsidR="00E74460" w:rsidRDefault="00E74460" w:rsidP="00E74460">
      <w:pPr>
        <w:pStyle w:val="ListParagraph"/>
      </w:pPr>
    </w:p>
    <w:p w:rsidR="00E74460" w:rsidRDefault="00E74460" w:rsidP="00E74460">
      <w:pPr>
        <w:pStyle w:val="IntenseQuote"/>
      </w:pPr>
      <w:r>
        <w:t xml:space="preserve">  Reading A</w:t>
      </w:r>
    </w:p>
    <w:p w:rsidR="00E74460" w:rsidRDefault="0013096D" w:rsidP="00E74460">
      <w:pPr>
        <w:pStyle w:val="ListParagraph"/>
      </w:pPr>
      <w:r>
        <w:t xml:space="preserve">    Read the following text and answer the questions:</w:t>
      </w:r>
    </w:p>
    <w:p w:rsidR="0013096D" w:rsidRDefault="0013096D" w:rsidP="00E74460">
      <w:pPr>
        <w:pStyle w:val="ListParagraph"/>
      </w:pPr>
    </w:p>
    <w:p w:rsidR="00E74460" w:rsidRDefault="00CC098A" w:rsidP="009F29F2">
      <w:pPr>
        <w:pStyle w:val="ListParagraph"/>
        <w:ind w:firstLine="216"/>
      </w:pPr>
      <w:r>
        <w:t>My house is in a quiet area by the sea. It is not very big. It has eight rooms. There are three bedrooms, two bathrooms, two kitchens and a living room. The furniture in my room is simple but modern and comfortable. In my room there is a TV, a PC, a desk and a comfortable sofa</w:t>
      </w:r>
      <w:r w:rsidR="009F29F2">
        <w:t xml:space="preserve"> and a table</w:t>
      </w:r>
      <w:r>
        <w:t xml:space="preserve">. </w:t>
      </w:r>
      <w:r w:rsidR="009F29F2">
        <w:t xml:space="preserve">There is a window above the table. The television is opposite my bed so I can watch it when I’m in bed.  The wardrobe is on the left and my bed in on the right.  </w:t>
      </w:r>
      <w:r>
        <w:t xml:space="preserve">The sea view from my room is fantastic. </w:t>
      </w:r>
      <w:r w:rsidR="0013096D">
        <w:t xml:space="preserve">When the sun sets my rooms is invaded by the dark orange sun rays </w:t>
      </w:r>
      <w:r w:rsidR="00C42B20">
        <w:t>which reflect in the mirror on the other side of the room.</w:t>
      </w:r>
    </w:p>
    <w:p w:rsidR="00CC098A" w:rsidRDefault="00CC098A" w:rsidP="009F29F2">
      <w:pPr>
        <w:pStyle w:val="ListParagraph"/>
        <w:ind w:firstLine="216"/>
      </w:pPr>
      <w:r>
        <w:t xml:space="preserve">What </w:t>
      </w:r>
      <w:proofErr w:type="gramStart"/>
      <w:r>
        <w:t>is</w:t>
      </w:r>
      <w:proofErr w:type="gramEnd"/>
      <w:r>
        <w:t xml:space="preserve"> special about my house is the small garden with its trees and the oval swimming pool with colourful flowers all around it. I love being at home with my family.</w:t>
      </w:r>
    </w:p>
    <w:p w:rsidR="00336E81" w:rsidRDefault="00336E81" w:rsidP="009F29F2">
      <w:pPr>
        <w:pStyle w:val="ListParagraph"/>
        <w:ind w:firstLine="216"/>
      </w:pPr>
    </w:p>
    <w:p w:rsidR="0013096D" w:rsidRDefault="0013096D" w:rsidP="006C19D0">
      <w:pPr>
        <w:pStyle w:val="ListParagraph"/>
        <w:numPr>
          <w:ilvl w:val="0"/>
          <w:numId w:val="97"/>
        </w:numPr>
      </w:pPr>
      <w:r>
        <w:t>Where is the house located?</w:t>
      </w:r>
    </w:p>
    <w:p w:rsidR="0013096D" w:rsidRDefault="0013096D" w:rsidP="006C19D0">
      <w:pPr>
        <w:pStyle w:val="ListParagraph"/>
        <w:numPr>
          <w:ilvl w:val="0"/>
          <w:numId w:val="97"/>
        </w:numPr>
      </w:pPr>
      <w:r>
        <w:t>How many rooms has it got?</w:t>
      </w:r>
    </w:p>
    <w:p w:rsidR="0013096D" w:rsidRDefault="0013096D" w:rsidP="006C19D0">
      <w:pPr>
        <w:pStyle w:val="ListParagraph"/>
        <w:numPr>
          <w:ilvl w:val="0"/>
          <w:numId w:val="97"/>
        </w:numPr>
      </w:pPr>
      <w:r>
        <w:t>Why is the TV placed opposite the bed?</w:t>
      </w:r>
    </w:p>
    <w:p w:rsidR="0013096D" w:rsidRDefault="00321A3A" w:rsidP="006C19D0">
      <w:pPr>
        <w:pStyle w:val="ListParagraph"/>
        <w:numPr>
          <w:ilvl w:val="0"/>
          <w:numId w:val="97"/>
        </w:numPr>
      </w:pPr>
      <w:r>
        <w:t>What can you see from the window of the room?</w:t>
      </w:r>
    </w:p>
    <w:p w:rsidR="00321A3A" w:rsidRDefault="00321A3A" w:rsidP="006C19D0">
      <w:pPr>
        <w:pStyle w:val="ListParagraph"/>
        <w:numPr>
          <w:ilvl w:val="0"/>
          <w:numId w:val="97"/>
        </w:numPr>
      </w:pPr>
      <w:r>
        <w:t>Why does the child like being home with his family?</w:t>
      </w:r>
    </w:p>
    <w:p w:rsidR="009F29F2" w:rsidRPr="00795AC8" w:rsidRDefault="009F29F2" w:rsidP="009F29F2">
      <w:pPr>
        <w:pStyle w:val="ListParagraph"/>
        <w:ind w:firstLine="216"/>
      </w:pPr>
    </w:p>
    <w:p w:rsidR="00251D1B" w:rsidRPr="007C2740" w:rsidRDefault="0065525D" w:rsidP="0065525D">
      <w:pPr>
        <w:pStyle w:val="IntenseQuote"/>
      </w:pPr>
      <w:r>
        <w:lastRenderedPageBreak/>
        <w:t xml:space="preserve">Reading </w:t>
      </w:r>
      <w:r w:rsidR="000E5FCB">
        <w:t>B</w:t>
      </w:r>
    </w:p>
    <w:p w:rsidR="00DF51CD" w:rsidRPr="00DF51CD" w:rsidRDefault="0065525D" w:rsidP="006C19D0">
      <w:pPr>
        <w:pStyle w:val="Quote"/>
        <w:numPr>
          <w:ilvl w:val="0"/>
          <w:numId w:val="84"/>
        </w:numPr>
        <w:rPr>
          <w:i w:val="0"/>
        </w:rPr>
      </w:pPr>
      <w:r w:rsidRPr="00DF51CD">
        <w:rPr>
          <w:i w:val="0"/>
          <w:noProof/>
        </w:rPr>
        <w:t>Read t</w:t>
      </w:r>
      <w:r w:rsidR="00FB7927" w:rsidRPr="00DF51CD">
        <w:rPr>
          <w:i w:val="0"/>
          <w:noProof/>
        </w:rPr>
        <w:t xml:space="preserve">he text </w:t>
      </w:r>
      <w:r w:rsidR="00DF51CD">
        <w:rPr>
          <w:i w:val="0"/>
          <w:noProof/>
        </w:rPr>
        <w:t>.</w:t>
      </w:r>
    </w:p>
    <w:p w:rsidR="0065525D" w:rsidRDefault="00FB7927" w:rsidP="008C6C63">
      <w:pPr>
        <w:pStyle w:val="Quote"/>
        <w:ind w:left="1080"/>
      </w:pPr>
      <w:r w:rsidRPr="00DF51CD">
        <w:rPr>
          <w:noProof/>
        </w:rPr>
        <w:t xml:space="preserve"> </w:t>
      </w:r>
      <w:r w:rsidR="00BC0019" w:rsidRPr="00BC0019">
        <w:rPr>
          <w:noProof/>
        </w:rPr>
        <w:drawing>
          <wp:inline distT="0" distB="0" distL="0" distR="0">
            <wp:extent cx="2209800" cy="1565275"/>
            <wp:effectExtent l="19050" t="0" r="0" b="0"/>
            <wp:docPr id="24" name="Picture 593" descr="C:\Users\nuti\AppData\Local\Microsoft\Windows\Temporary Internet Files\Content.IE5\P37YI504\Leeds Castle w moat J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nuti\AppData\Local\Microsoft\Windows\Temporary Internet Files\Content.IE5\P37YI504\Leeds Castle w moat JPE[1].JPG"/>
                    <pic:cNvPicPr>
                      <a:picLocks noChangeAspect="1" noChangeArrowheads="1"/>
                    </pic:cNvPicPr>
                  </pic:nvPicPr>
                  <pic:blipFill>
                    <a:blip r:embed="rId37" cstate="print"/>
                    <a:srcRect/>
                    <a:stretch>
                      <a:fillRect/>
                    </a:stretch>
                  </pic:blipFill>
                  <pic:spPr bwMode="auto">
                    <a:xfrm>
                      <a:off x="0" y="0"/>
                      <a:ext cx="2209800" cy="1565275"/>
                    </a:xfrm>
                    <a:prstGeom prst="rect">
                      <a:avLst/>
                    </a:prstGeom>
                    <a:noFill/>
                    <a:ln w="9525">
                      <a:noFill/>
                      <a:miter lim="800000"/>
                      <a:headEnd/>
                      <a:tailEnd/>
                    </a:ln>
                  </pic:spPr>
                </pic:pic>
              </a:graphicData>
            </a:graphic>
          </wp:inline>
        </w:drawing>
      </w:r>
    </w:p>
    <w:p w:rsidR="007F454F" w:rsidRDefault="0065525D" w:rsidP="00381B5A">
      <w:pPr>
        <w:ind w:firstLine="720"/>
      </w:pPr>
      <w:r w:rsidRPr="00957E4F">
        <w:rPr>
          <w:b/>
        </w:rPr>
        <w:t>My</w:t>
      </w:r>
      <w:r>
        <w:t xml:space="preserve"> name is </w:t>
      </w:r>
      <w:proofErr w:type="spellStart"/>
      <w:r>
        <w:t>Laureen</w:t>
      </w:r>
      <w:proofErr w:type="spellEnd"/>
      <w:r>
        <w:t xml:space="preserve">. I am a princess, but not like </w:t>
      </w:r>
      <w:r w:rsidRPr="00957E4F">
        <w:rPr>
          <w:b/>
        </w:rPr>
        <w:t>those</w:t>
      </w:r>
      <w:r>
        <w:t xml:space="preserve"> in fairy tales. I am a modern princess. My family lives in a castle by a lake. </w:t>
      </w:r>
      <w:r w:rsidR="00BC0019" w:rsidRPr="00BC0019">
        <w:rPr>
          <w:b/>
        </w:rPr>
        <w:t>Its</w:t>
      </w:r>
      <w:r w:rsidR="00BC0019">
        <w:t xml:space="preserve"> name is Deep Lake Castle. </w:t>
      </w:r>
      <w:r w:rsidRPr="00957E4F">
        <w:rPr>
          <w:b/>
        </w:rPr>
        <w:t>This</w:t>
      </w:r>
      <w:r>
        <w:t xml:space="preserve"> area where our palace lies is not crowded and very hospitable. </w:t>
      </w:r>
      <w:r w:rsidR="007F454F" w:rsidRPr="00957E4F">
        <w:rPr>
          <w:b/>
        </w:rPr>
        <w:t>Our</w:t>
      </w:r>
      <w:r w:rsidR="007F454F">
        <w:t xml:space="preserve"> castle is different from the ones in stories. It is new, modern and very popular and spacious. The neighbourhood is great.  </w:t>
      </w:r>
    </w:p>
    <w:p w:rsidR="00451128" w:rsidRDefault="00451128" w:rsidP="00381B5A">
      <w:pPr>
        <w:ind w:firstLine="720"/>
      </w:pPr>
      <w:r>
        <w:t xml:space="preserve">Outside the palace the atmosphere is </w:t>
      </w:r>
      <w:r w:rsidR="008B09E8">
        <w:t xml:space="preserve">peaceful and the front garden is </w:t>
      </w:r>
      <w:r>
        <w:t>heavenly.</w:t>
      </w:r>
      <w:r w:rsidR="0001497D">
        <w:t xml:space="preserve">  The lawn is green and there are loads of flowers. </w:t>
      </w:r>
      <w:r w:rsidR="0001497D" w:rsidRPr="00957E4F">
        <w:rPr>
          <w:b/>
        </w:rPr>
        <w:t>These</w:t>
      </w:r>
      <w:r w:rsidR="0001497D">
        <w:t xml:space="preserve"> flowers are my mother’s. </w:t>
      </w:r>
      <w:r w:rsidR="0001497D" w:rsidRPr="00957E4F">
        <w:rPr>
          <w:b/>
        </w:rPr>
        <w:t>Her</w:t>
      </w:r>
      <w:r w:rsidR="0001497D">
        <w:t xml:space="preserve"> flowers are always fresh and perfumed. My aunt, the countess, also has a great deal of plants, but </w:t>
      </w:r>
      <w:r w:rsidR="0001497D" w:rsidRPr="00957E4F">
        <w:rPr>
          <w:b/>
        </w:rPr>
        <w:t>hers</w:t>
      </w:r>
      <w:r w:rsidR="0001497D">
        <w:t xml:space="preserve"> are not that im</w:t>
      </w:r>
      <w:r w:rsidR="00CF1480">
        <w:t>p</w:t>
      </w:r>
      <w:r w:rsidR="0001497D">
        <w:t>ressive.</w:t>
      </w:r>
      <w:r w:rsidR="00CF1480">
        <w:t xml:space="preserve"> </w:t>
      </w:r>
      <w:r w:rsidR="002F7F29">
        <w:t xml:space="preserve"> </w:t>
      </w:r>
      <w:r w:rsidR="00257154">
        <w:t xml:space="preserve">My grandfather, also a prince, is a very skilled man. </w:t>
      </w:r>
      <w:r w:rsidR="00257154" w:rsidRPr="00957E4F">
        <w:rPr>
          <w:b/>
        </w:rPr>
        <w:t>His</w:t>
      </w:r>
      <w:r w:rsidR="00257154">
        <w:t xml:space="preserve"> hobby is building terraces. The main terrace of our palace is his work.</w:t>
      </w:r>
    </w:p>
    <w:p w:rsidR="000765E4" w:rsidRDefault="00957E4F" w:rsidP="00381B5A">
      <w:pPr>
        <w:ind w:firstLine="720"/>
      </w:pPr>
      <w:r>
        <w:t>My palace</w:t>
      </w:r>
      <w:r w:rsidR="007F454F">
        <w:t xml:space="preserve"> has 4 floors</w:t>
      </w:r>
      <w:r w:rsidR="00BC5C85">
        <w:t xml:space="preserve">: the ground floor, 2 floors and a loft. </w:t>
      </w:r>
      <w:r w:rsidR="002F7F29">
        <w:t xml:space="preserve"> Downstairs o</w:t>
      </w:r>
      <w:r w:rsidR="007F454F">
        <w:t xml:space="preserve">n the ground floor there is a hall where my dog has </w:t>
      </w:r>
      <w:r w:rsidR="007F454F" w:rsidRPr="00957E4F">
        <w:rPr>
          <w:b/>
        </w:rPr>
        <w:t>its</w:t>
      </w:r>
      <w:r w:rsidR="007F454F">
        <w:t xml:space="preserve"> kennel and where Joanna, </w:t>
      </w:r>
      <w:r w:rsidR="00753E2B">
        <w:t xml:space="preserve">one of </w:t>
      </w:r>
      <w:r w:rsidR="007F454F">
        <w:t>our maid</w:t>
      </w:r>
      <w:r w:rsidR="00753E2B">
        <w:t>s</w:t>
      </w:r>
      <w:r w:rsidR="007F454F">
        <w:t xml:space="preserve">, always keeps her shopping bags. </w:t>
      </w:r>
      <w:r w:rsidR="0001497D">
        <w:t>Then there is a</w:t>
      </w:r>
      <w:r w:rsidR="00DF2188">
        <w:t xml:space="preserve"> corridor</w:t>
      </w:r>
      <w:r w:rsidR="0001497D">
        <w:t xml:space="preserve"> that</w:t>
      </w:r>
      <w:r w:rsidR="00DF2188">
        <w:t xml:space="preserve"> leads to a roomy kitchen</w:t>
      </w:r>
      <w:r w:rsidR="00753E2B">
        <w:t xml:space="preserve">. The kitchen maids usually spend most of </w:t>
      </w:r>
      <w:r w:rsidR="00753E2B" w:rsidRPr="00957E4F">
        <w:rPr>
          <w:b/>
        </w:rPr>
        <w:t>their</w:t>
      </w:r>
      <w:r w:rsidR="00753E2B">
        <w:t xml:space="preserve"> time here, cooking delicious food for my family.</w:t>
      </w:r>
      <w:r w:rsidR="002F7F29">
        <w:t xml:space="preserve"> </w:t>
      </w:r>
      <w:r w:rsidR="002F7F29" w:rsidRPr="00957E4F">
        <w:rPr>
          <w:b/>
        </w:rPr>
        <w:t>That</w:t>
      </w:r>
      <w:r w:rsidR="002F7F29">
        <w:t xml:space="preserve"> noise you can hear is coming from the living room which is next to the kitchen</w:t>
      </w:r>
      <w:r w:rsidR="009A71A7">
        <w:t xml:space="preserve"> on the right.</w:t>
      </w:r>
      <w:r w:rsidR="000765E4">
        <w:t xml:space="preserve"> </w:t>
      </w:r>
      <w:r w:rsidR="00BC1572">
        <w:t xml:space="preserve">Here my parents invite </w:t>
      </w:r>
      <w:r w:rsidR="00236493">
        <w:t xml:space="preserve">state officials like the Prime Minister or </w:t>
      </w:r>
      <w:r w:rsidR="00BC1572">
        <w:t>their friends.</w:t>
      </w:r>
      <w:r w:rsidR="00236493">
        <w:t xml:space="preserve"> I usually invite </w:t>
      </w:r>
      <w:r w:rsidR="00236493" w:rsidRPr="00236493">
        <w:rPr>
          <w:b/>
        </w:rPr>
        <w:t>mine</w:t>
      </w:r>
      <w:r w:rsidR="00236493">
        <w:t xml:space="preserve"> in my room.</w:t>
      </w:r>
      <w:r w:rsidR="00BC1572">
        <w:t xml:space="preserve"> </w:t>
      </w:r>
      <w:r w:rsidR="000765E4">
        <w:t>On the left there is a wooden closet</w:t>
      </w:r>
      <w:r w:rsidR="009A71A7">
        <w:t xml:space="preserve"> where my parents keep their </w:t>
      </w:r>
      <w:r w:rsidR="000765E4">
        <w:t>winter clothes. If you open that door over there you will find a lot of jars of jam and pickles because that is the pantry of the castle.</w:t>
      </w:r>
    </w:p>
    <w:p w:rsidR="007F454F" w:rsidRDefault="009A71A7" w:rsidP="00381B5A">
      <w:pPr>
        <w:ind w:firstLine="720"/>
      </w:pPr>
      <w:r>
        <w:t xml:space="preserve"> </w:t>
      </w:r>
      <w:r w:rsidR="002F7F29">
        <w:t xml:space="preserve"> Upstairs on the first floor there are 2 bedrooms and 2 bathrooms. To go up to the second floor you need to use the wide staircase. </w:t>
      </w:r>
      <w:r w:rsidR="00957E4F">
        <w:t>There are 2 more bedrooms and 2 more bathrooms. Each floor has a dressing room and a balcony</w:t>
      </w:r>
      <w:r w:rsidR="00506C40">
        <w:t>. The bedrooms overlook the back garden where the gardener takes care of the trees, bushes and flowers.</w:t>
      </w:r>
    </w:p>
    <w:p w:rsidR="00B16337" w:rsidRDefault="00B16337" w:rsidP="00381B5A">
      <w:pPr>
        <w:ind w:firstLine="720"/>
      </w:pPr>
      <w:r>
        <w:t>When my aunt comes to us for a long period of time, especially in the winter, she lives in the loft which is very cosy, bright and relaxing.</w:t>
      </w:r>
    </w:p>
    <w:p w:rsidR="00556BCF" w:rsidRPr="0065525D" w:rsidRDefault="00556BCF" w:rsidP="00381B5A">
      <w:pPr>
        <w:ind w:firstLine="720"/>
      </w:pPr>
      <w:r>
        <w:t>The newest part of our castle is the basement. Whenever someone in my family or our guests want to play a game or read a book in a quiet place they can go there, as we have both a</w:t>
      </w:r>
      <w:r w:rsidR="004128B8">
        <w:t xml:space="preserve">n enormous </w:t>
      </w:r>
      <w:r>
        <w:t xml:space="preserve"> game room and a very neat and comfortable library there</w:t>
      </w:r>
      <w:r w:rsidR="00672ED5">
        <w:t xml:space="preserve"> with soft armchairs and fluffy carpets on the floor.</w:t>
      </w:r>
    </w:p>
    <w:p w:rsidR="0065525D" w:rsidRDefault="000D5153" w:rsidP="0065525D">
      <w:r>
        <w:t xml:space="preserve">                                                                                                                                                (</w:t>
      </w:r>
      <w:proofErr w:type="gramStart"/>
      <w:r>
        <w:t>original</w:t>
      </w:r>
      <w:proofErr w:type="gramEnd"/>
      <w:r>
        <w:t xml:space="preserve"> text – prof. </w:t>
      </w:r>
      <w:proofErr w:type="spellStart"/>
      <w:r>
        <w:t>Andreea</w:t>
      </w:r>
      <w:proofErr w:type="spellEnd"/>
      <w:r>
        <w:t xml:space="preserve"> </w:t>
      </w:r>
      <w:proofErr w:type="spellStart"/>
      <w:r>
        <w:t>Ionel</w:t>
      </w:r>
      <w:proofErr w:type="spellEnd"/>
      <w:r>
        <w:t>)</w:t>
      </w:r>
    </w:p>
    <w:p w:rsidR="008C6C63" w:rsidRDefault="008C6C63" w:rsidP="00C24249">
      <w:pPr>
        <w:pStyle w:val="Quote"/>
        <w:rPr>
          <w:i w:val="0"/>
          <w:noProof/>
        </w:rPr>
      </w:pPr>
    </w:p>
    <w:p w:rsidR="00DF51CD" w:rsidRPr="00DF51CD" w:rsidRDefault="008C6C63" w:rsidP="008C6C63">
      <w:pPr>
        <w:pStyle w:val="Quote"/>
        <w:ind w:left="360"/>
        <w:rPr>
          <w:i w:val="0"/>
          <w:noProof/>
        </w:rPr>
      </w:pPr>
      <w:r w:rsidRPr="00DD3E72">
        <w:rPr>
          <w:b/>
          <w:i w:val="0"/>
          <w:noProof/>
        </w:rPr>
        <w:lastRenderedPageBreak/>
        <w:t>2</w:t>
      </w:r>
      <w:r>
        <w:rPr>
          <w:i w:val="0"/>
          <w:noProof/>
        </w:rPr>
        <w:t xml:space="preserve">.  </w:t>
      </w:r>
      <w:r w:rsidR="00DF51CD">
        <w:rPr>
          <w:i w:val="0"/>
          <w:noProof/>
        </w:rPr>
        <w:t>Complete the chart</w:t>
      </w:r>
      <w:r w:rsidR="00DF51CD" w:rsidRPr="0065525D">
        <w:rPr>
          <w:i w:val="0"/>
          <w:noProof/>
        </w:rPr>
        <w:t>.</w:t>
      </w:r>
    </w:p>
    <w:p w:rsidR="004128B8" w:rsidRPr="004128B8" w:rsidRDefault="004128B8" w:rsidP="004128B8"/>
    <w:tbl>
      <w:tblPr>
        <w:tblStyle w:val="TableGrid"/>
        <w:tblW w:w="0" w:type="auto"/>
        <w:tblLook w:val="04A0" w:firstRow="1" w:lastRow="0" w:firstColumn="1" w:lastColumn="0" w:noHBand="0" w:noVBand="1"/>
      </w:tblPr>
      <w:tblGrid>
        <w:gridCol w:w="2821"/>
        <w:gridCol w:w="2821"/>
        <w:gridCol w:w="2822"/>
        <w:gridCol w:w="2822"/>
      </w:tblGrid>
      <w:tr w:rsidR="004128B8" w:rsidTr="004128B8">
        <w:tc>
          <w:tcPr>
            <w:tcW w:w="2821" w:type="dxa"/>
          </w:tcPr>
          <w:p w:rsidR="004128B8" w:rsidRPr="006161C2" w:rsidRDefault="004128B8" w:rsidP="006161C2">
            <w:pPr>
              <w:jc w:val="center"/>
              <w:rPr>
                <w:b/>
              </w:rPr>
            </w:pPr>
            <w:r w:rsidRPr="006161C2">
              <w:rPr>
                <w:b/>
              </w:rPr>
              <w:t>Rooms in the castle</w:t>
            </w:r>
            <w:r w:rsidR="00FA7F10">
              <w:rPr>
                <w:b/>
              </w:rPr>
              <w:t>/Parts of the building</w:t>
            </w:r>
          </w:p>
        </w:tc>
        <w:tc>
          <w:tcPr>
            <w:tcW w:w="2821" w:type="dxa"/>
          </w:tcPr>
          <w:p w:rsidR="004128B8" w:rsidRPr="006161C2" w:rsidRDefault="006161C2" w:rsidP="006161C2">
            <w:pPr>
              <w:jc w:val="center"/>
              <w:rPr>
                <w:b/>
              </w:rPr>
            </w:pPr>
            <w:r w:rsidRPr="006161C2">
              <w:rPr>
                <w:b/>
              </w:rPr>
              <w:t>Adjectives describing places</w:t>
            </w:r>
          </w:p>
        </w:tc>
        <w:tc>
          <w:tcPr>
            <w:tcW w:w="2822" w:type="dxa"/>
          </w:tcPr>
          <w:p w:rsidR="004128B8" w:rsidRPr="006161C2" w:rsidRDefault="006161C2" w:rsidP="006161C2">
            <w:pPr>
              <w:jc w:val="center"/>
              <w:rPr>
                <w:b/>
              </w:rPr>
            </w:pPr>
            <w:r w:rsidRPr="006161C2">
              <w:rPr>
                <w:b/>
              </w:rPr>
              <w:t>Possessive adjectives and pronouns</w:t>
            </w:r>
          </w:p>
        </w:tc>
        <w:tc>
          <w:tcPr>
            <w:tcW w:w="2822" w:type="dxa"/>
          </w:tcPr>
          <w:p w:rsidR="004128B8" w:rsidRPr="006161C2" w:rsidRDefault="006161C2" w:rsidP="006161C2">
            <w:pPr>
              <w:jc w:val="center"/>
              <w:rPr>
                <w:b/>
              </w:rPr>
            </w:pPr>
            <w:r w:rsidRPr="006161C2">
              <w:rPr>
                <w:b/>
              </w:rPr>
              <w:t>Demonstratives</w:t>
            </w:r>
          </w:p>
        </w:tc>
      </w:tr>
      <w:tr w:rsidR="006161C2" w:rsidTr="004128B8">
        <w:tc>
          <w:tcPr>
            <w:tcW w:w="2821" w:type="dxa"/>
          </w:tcPr>
          <w:p w:rsidR="006161C2" w:rsidRPr="006161C2" w:rsidRDefault="006161C2" w:rsidP="006161C2">
            <w:pPr>
              <w:jc w:val="center"/>
              <w:rPr>
                <w:b/>
              </w:rPr>
            </w:pPr>
          </w:p>
        </w:tc>
        <w:tc>
          <w:tcPr>
            <w:tcW w:w="2821"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r>
      <w:tr w:rsidR="006161C2" w:rsidTr="004128B8">
        <w:tc>
          <w:tcPr>
            <w:tcW w:w="2821" w:type="dxa"/>
          </w:tcPr>
          <w:p w:rsidR="006161C2" w:rsidRPr="006161C2" w:rsidRDefault="006161C2" w:rsidP="006161C2">
            <w:pPr>
              <w:jc w:val="center"/>
              <w:rPr>
                <w:b/>
              </w:rPr>
            </w:pPr>
          </w:p>
        </w:tc>
        <w:tc>
          <w:tcPr>
            <w:tcW w:w="2821"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r>
      <w:tr w:rsidR="006161C2" w:rsidTr="004128B8">
        <w:tc>
          <w:tcPr>
            <w:tcW w:w="2821" w:type="dxa"/>
          </w:tcPr>
          <w:p w:rsidR="006161C2" w:rsidRPr="006161C2" w:rsidRDefault="006161C2" w:rsidP="006161C2">
            <w:pPr>
              <w:jc w:val="center"/>
              <w:rPr>
                <w:b/>
              </w:rPr>
            </w:pPr>
          </w:p>
        </w:tc>
        <w:tc>
          <w:tcPr>
            <w:tcW w:w="2821"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r>
      <w:tr w:rsidR="006161C2" w:rsidTr="004128B8">
        <w:tc>
          <w:tcPr>
            <w:tcW w:w="2821" w:type="dxa"/>
          </w:tcPr>
          <w:p w:rsidR="006161C2" w:rsidRPr="006161C2" w:rsidRDefault="006161C2" w:rsidP="006161C2">
            <w:pPr>
              <w:jc w:val="center"/>
              <w:rPr>
                <w:b/>
              </w:rPr>
            </w:pPr>
          </w:p>
        </w:tc>
        <w:tc>
          <w:tcPr>
            <w:tcW w:w="2821"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r>
      <w:tr w:rsidR="006161C2" w:rsidTr="004128B8">
        <w:tc>
          <w:tcPr>
            <w:tcW w:w="2821" w:type="dxa"/>
          </w:tcPr>
          <w:p w:rsidR="006161C2" w:rsidRPr="006161C2" w:rsidRDefault="006161C2" w:rsidP="006161C2">
            <w:pPr>
              <w:jc w:val="center"/>
              <w:rPr>
                <w:b/>
              </w:rPr>
            </w:pPr>
          </w:p>
        </w:tc>
        <w:tc>
          <w:tcPr>
            <w:tcW w:w="2821"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r>
      <w:tr w:rsidR="006161C2" w:rsidTr="004128B8">
        <w:tc>
          <w:tcPr>
            <w:tcW w:w="2821" w:type="dxa"/>
          </w:tcPr>
          <w:p w:rsidR="006161C2" w:rsidRPr="006161C2" w:rsidRDefault="006161C2" w:rsidP="006161C2">
            <w:pPr>
              <w:jc w:val="center"/>
              <w:rPr>
                <w:b/>
              </w:rPr>
            </w:pPr>
          </w:p>
        </w:tc>
        <w:tc>
          <w:tcPr>
            <w:tcW w:w="2821"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r>
      <w:tr w:rsidR="006161C2" w:rsidTr="004128B8">
        <w:tc>
          <w:tcPr>
            <w:tcW w:w="2821" w:type="dxa"/>
          </w:tcPr>
          <w:p w:rsidR="006161C2" w:rsidRPr="006161C2" w:rsidRDefault="006161C2" w:rsidP="006161C2">
            <w:pPr>
              <w:jc w:val="center"/>
              <w:rPr>
                <w:b/>
              </w:rPr>
            </w:pPr>
          </w:p>
        </w:tc>
        <w:tc>
          <w:tcPr>
            <w:tcW w:w="2821"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r>
      <w:tr w:rsidR="006161C2" w:rsidTr="004128B8">
        <w:tc>
          <w:tcPr>
            <w:tcW w:w="2821" w:type="dxa"/>
          </w:tcPr>
          <w:p w:rsidR="006161C2" w:rsidRPr="006161C2" w:rsidRDefault="006161C2" w:rsidP="006161C2">
            <w:pPr>
              <w:jc w:val="center"/>
              <w:rPr>
                <w:b/>
              </w:rPr>
            </w:pPr>
          </w:p>
        </w:tc>
        <w:tc>
          <w:tcPr>
            <w:tcW w:w="2821"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r>
      <w:tr w:rsidR="006161C2" w:rsidTr="004128B8">
        <w:tc>
          <w:tcPr>
            <w:tcW w:w="2821" w:type="dxa"/>
          </w:tcPr>
          <w:p w:rsidR="006161C2" w:rsidRPr="006161C2" w:rsidRDefault="006161C2" w:rsidP="006161C2">
            <w:pPr>
              <w:jc w:val="center"/>
              <w:rPr>
                <w:b/>
              </w:rPr>
            </w:pPr>
          </w:p>
        </w:tc>
        <w:tc>
          <w:tcPr>
            <w:tcW w:w="2821"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r>
      <w:tr w:rsidR="006161C2" w:rsidTr="004128B8">
        <w:tc>
          <w:tcPr>
            <w:tcW w:w="2821" w:type="dxa"/>
          </w:tcPr>
          <w:p w:rsidR="006161C2" w:rsidRPr="006161C2" w:rsidRDefault="006161C2" w:rsidP="006161C2">
            <w:pPr>
              <w:jc w:val="center"/>
              <w:rPr>
                <w:b/>
              </w:rPr>
            </w:pPr>
          </w:p>
        </w:tc>
        <w:tc>
          <w:tcPr>
            <w:tcW w:w="2821"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c>
          <w:tcPr>
            <w:tcW w:w="2822" w:type="dxa"/>
          </w:tcPr>
          <w:p w:rsidR="006161C2" w:rsidRPr="006161C2" w:rsidRDefault="006161C2" w:rsidP="006161C2">
            <w:pPr>
              <w:jc w:val="center"/>
              <w:rPr>
                <w:b/>
              </w:rPr>
            </w:pPr>
          </w:p>
        </w:tc>
      </w:tr>
    </w:tbl>
    <w:p w:rsidR="004128B8" w:rsidRPr="004128B8" w:rsidRDefault="004128B8" w:rsidP="004128B8"/>
    <w:p w:rsidR="00251D1B" w:rsidRPr="00C81EAA" w:rsidRDefault="00C81EAA" w:rsidP="006C19D0">
      <w:pPr>
        <w:pStyle w:val="Title"/>
        <w:numPr>
          <w:ilvl w:val="0"/>
          <w:numId w:val="84"/>
        </w:numPr>
        <w:rPr>
          <w:rFonts w:asciiTheme="minorHAnsi" w:hAnsiTheme="minorHAnsi"/>
          <w:color w:val="auto"/>
          <w:sz w:val="22"/>
          <w:szCs w:val="22"/>
        </w:rPr>
      </w:pPr>
      <w:r w:rsidRPr="00C81EAA">
        <w:rPr>
          <w:rFonts w:asciiTheme="minorHAnsi" w:hAnsiTheme="minorHAnsi"/>
          <w:color w:val="auto"/>
          <w:sz w:val="22"/>
          <w:szCs w:val="22"/>
        </w:rPr>
        <w:t>Answer the questions:</w:t>
      </w:r>
    </w:p>
    <w:p w:rsidR="00C81EAA" w:rsidRDefault="00C81EAA" w:rsidP="006C19D0">
      <w:pPr>
        <w:pStyle w:val="ListParagraph"/>
        <w:numPr>
          <w:ilvl w:val="0"/>
          <w:numId w:val="85"/>
        </w:numPr>
      </w:pPr>
      <w:r>
        <w:t>Where is the castle situated?</w:t>
      </w:r>
    </w:p>
    <w:p w:rsidR="00C81EAA" w:rsidRDefault="00C81EAA" w:rsidP="006C19D0">
      <w:pPr>
        <w:pStyle w:val="ListParagraph"/>
        <w:numPr>
          <w:ilvl w:val="0"/>
          <w:numId w:val="85"/>
        </w:numPr>
      </w:pPr>
      <w:r>
        <w:t>Whose flowers are they?</w:t>
      </w:r>
    </w:p>
    <w:p w:rsidR="00C81EAA" w:rsidRDefault="00C81EAA" w:rsidP="006C19D0">
      <w:pPr>
        <w:pStyle w:val="ListParagraph"/>
        <w:numPr>
          <w:ilvl w:val="0"/>
          <w:numId w:val="85"/>
        </w:numPr>
      </w:pPr>
      <w:r>
        <w:t>Whose hobby is building terraces?</w:t>
      </w:r>
    </w:p>
    <w:p w:rsidR="00C81EAA" w:rsidRDefault="009C4D43" w:rsidP="006C19D0">
      <w:pPr>
        <w:pStyle w:val="ListParagraph"/>
        <w:numPr>
          <w:ilvl w:val="0"/>
          <w:numId w:val="85"/>
        </w:numPr>
      </w:pPr>
      <w:r>
        <w:t>Where is the dog’s kennel?</w:t>
      </w:r>
    </w:p>
    <w:p w:rsidR="009C4D43" w:rsidRDefault="009C4D43" w:rsidP="006C19D0">
      <w:pPr>
        <w:pStyle w:val="ListParagraph"/>
        <w:numPr>
          <w:ilvl w:val="0"/>
          <w:numId w:val="85"/>
        </w:numPr>
      </w:pPr>
      <w:r>
        <w:t>Who cooks delicious food?</w:t>
      </w:r>
    </w:p>
    <w:p w:rsidR="009C4D43" w:rsidRDefault="009C4D43" w:rsidP="006C19D0">
      <w:pPr>
        <w:pStyle w:val="ListParagraph"/>
        <w:numPr>
          <w:ilvl w:val="0"/>
          <w:numId w:val="85"/>
        </w:numPr>
      </w:pPr>
      <w:r>
        <w:t>Where is the living room?</w:t>
      </w:r>
    </w:p>
    <w:p w:rsidR="009C4D43" w:rsidRDefault="009C4D43" w:rsidP="006C19D0">
      <w:pPr>
        <w:pStyle w:val="ListParagraph"/>
        <w:numPr>
          <w:ilvl w:val="0"/>
          <w:numId w:val="85"/>
        </w:numPr>
      </w:pPr>
      <w:r>
        <w:t>What can we see in the pantry?</w:t>
      </w:r>
    </w:p>
    <w:p w:rsidR="009C4D43" w:rsidRDefault="009C4D43" w:rsidP="009C4D43">
      <w:pPr>
        <w:pStyle w:val="ListParagraph"/>
      </w:pPr>
    </w:p>
    <w:p w:rsidR="009C4D43" w:rsidRDefault="009C4D43" w:rsidP="009C4D43">
      <w:pPr>
        <w:pStyle w:val="ListParagraph"/>
      </w:pPr>
    </w:p>
    <w:p w:rsidR="007A7E85" w:rsidRDefault="007A7E85" w:rsidP="009C4D43">
      <w:pPr>
        <w:pStyle w:val="ListParagraph"/>
        <w:rPr>
          <w:b/>
          <w:color w:val="548DD4" w:themeColor="text2" w:themeTint="99"/>
        </w:rPr>
      </w:pPr>
    </w:p>
    <w:p w:rsidR="007A7E85" w:rsidRDefault="007A7E85" w:rsidP="009C4D43">
      <w:pPr>
        <w:pStyle w:val="ListParagraph"/>
        <w:rPr>
          <w:b/>
          <w:color w:val="548DD4" w:themeColor="text2" w:themeTint="99"/>
        </w:rPr>
      </w:pPr>
    </w:p>
    <w:p w:rsidR="007A7E85" w:rsidRDefault="007A7E85" w:rsidP="009C4D43">
      <w:pPr>
        <w:pStyle w:val="ListParagraph"/>
        <w:rPr>
          <w:b/>
          <w:color w:val="548DD4" w:themeColor="text2" w:themeTint="99"/>
        </w:rPr>
      </w:pPr>
    </w:p>
    <w:p w:rsidR="007A7E85" w:rsidRDefault="007A7E85" w:rsidP="009C4D43">
      <w:pPr>
        <w:pStyle w:val="ListParagraph"/>
        <w:rPr>
          <w:b/>
          <w:color w:val="548DD4" w:themeColor="text2" w:themeTint="99"/>
        </w:rPr>
      </w:pPr>
    </w:p>
    <w:p w:rsidR="008C6C63" w:rsidRDefault="008C6C63" w:rsidP="009C4D43">
      <w:pPr>
        <w:pStyle w:val="ListParagraph"/>
        <w:rPr>
          <w:b/>
          <w:color w:val="548DD4" w:themeColor="text2" w:themeTint="99"/>
        </w:rPr>
      </w:pPr>
    </w:p>
    <w:p w:rsidR="008C6C63" w:rsidRDefault="008C6C63" w:rsidP="009C4D43">
      <w:pPr>
        <w:pStyle w:val="ListParagraph"/>
        <w:rPr>
          <w:b/>
          <w:color w:val="548DD4" w:themeColor="text2" w:themeTint="99"/>
        </w:rPr>
      </w:pPr>
    </w:p>
    <w:p w:rsidR="008C6C63" w:rsidRDefault="008C6C63" w:rsidP="009C4D43">
      <w:pPr>
        <w:pStyle w:val="ListParagraph"/>
        <w:rPr>
          <w:b/>
          <w:color w:val="548DD4" w:themeColor="text2" w:themeTint="99"/>
        </w:rPr>
      </w:pPr>
    </w:p>
    <w:p w:rsidR="008C6C63" w:rsidRDefault="008C6C63" w:rsidP="009C4D43">
      <w:pPr>
        <w:pStyle w:val="ListParagraph"/>
        <w:rPr>
          <w:b/>
          <w:color w:val="548DD4" w:themeColor="text2" w:themeTint="99"/>
        </w:rPr>
      </w:pPr>
    </w:p>
    <w:p w:rsidR="008C6C63" w:rsidRDefault="008C6C63" w:rsidP="009C4D43">
      <w:pPr>
        <w:pStyle w:val="ListParagraph"/>
        <w:rPr>
          <w:b/>
          <w:color w:val="548DD4" w:themeColor="text2" w:themeTint="99"/>
        </w:rPr>
      </w:pPr>
    </w:p>
    <w:p w:rsidR="008C6C63" w:rsidRDefault="008C6C63" w:rsidP="009C4D43">
      <w:pPr>
        <w:pStyle w:val="ListParagraph"/>
        <w:rPr>
          <w:b/>
          <w:color w:val="548DD4" w:themeColor="text2" w:themeTint="99"/>
        </w:rPr>
      </w:pPr>
    </w:p>
    <w:p w:rsidR="008C6C63" w:rsidRDefault="008C6C63" w:rsidP="009C4D43">
      <w:pPr>
        <w:pStyle w:val="ListParagraph"/>
        <w:rPr>
          <w:b/>
          <w:color w:val="548DD4" w:themeColor="text2" w:themeTint="99"/>
        </w:rPr>
      </w:pPr>
    </w:p>
    <w:p w:rsidR="008C6C63" w:rsidRDefault="008C6C63" w:rsidP="009C4D43">
      <w:pPr>
        <w:pStyle w:val="ListParagraph"/>
        <w:rPr>
          <w:b/>
          <w:color w:val="548DD4" w:themeColor="text2" w:themeTint="99"/>
        </w:rPr>
      </w:pPr>
    </w:p>
    <w:p w:rsidR="008C6C63" w:rsidRDefault="008C6C63" w:rsidP="009C4D43">
      <w:pPr>
        <w:pStyle w:val="ListParagraph"/>
        <w:rPr>
          <w:b/>
          <w:color w:val="548DD4" w:themeColor="text2" w:themeTint="99"/>
        </w:rPr>
      </w:pPr>
    </w:p>
    <w:p w:rsidR="009C4D43" w:rsidRDefault="008C2D9D" w:rsidP="009C4D43">
      <w:pPr>
        <w:pStyle w:val="ListParagraph"/>
        <w:rPr>
          <w:color w:val="548DD4" w:themeColor="text2" w:themeTint="99"/>
        </w:rPr>
      </w:pPr>
      <w:r w:rsidRPr="008C2D9D">
        <w:rPr>
          <w:noProof/>
        </w:rPr>
        <w:lastRenderedPageBreak/>
        <w:drawing>
          <wp:inline distT="0" distB="0" distL="0" distR="0">
            <wp:extent cx="485775" cy="480793"/>
            <wp:effectExtent l="19050" t="0" r="9525" b="0"/>
            <wp:docPr id="27" name="Picture 492" descr="C:\Users\nuti\AppData\Local\Microsoft\Windows\Temporary Internet Files\Content.IE5\IHRKZDSY\MC900442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sers\nuti\AppData\Local\Microsoft\Windows\Temporary Internet Files\Content.IE5\IHRKZDSY\MC900442036[1].wmf"/>
                    <pic:cNvPicPr>
                      <a:picLocks noChangeAspect="1" noChangeArrowheads="1"/>
                    </pic:cNvPicPr>
                  </pic:nvPicPr>
                  <pic:blipFill>
                    <a:blip r:embed="rId21" cstate="print"/>
                    <a:srcRect/>
                    <a:stretch>
                      <a:fillRect/>
                    </a:stretch>
                  </pic:blipFill>
                  <pic:spPr bwMode="auto">
                    <a:xfrm>
                      <a:off x="0" y="0"/>
                      <a:ext cx="487204" cy="482207"/>
                    </a:xfrm>
                    <a:prstGeom prst="rect">
                      <a:avLst/>
                    </a:prstGeom>
                    <a:noFill/>
                    <a:ln w="9525">
                      <a:noFill/>
                      <a:miter lim="800000"/>
                      <a:headEnd/>
                      <a:tailEnd/>
                    </a:ln>
                  </pic:spPr>
                </pic:pic>
              </a:graphicData>
            </a:graphic>
          </wp:inline>
        </w:drawing>
      </w:r>
      <w:r w:rsidRPr="008C2D9D">
        <w:rPr>
          <w:b/>
          <w:color w:val="548DD4" w:themeColor="text2" w:themeTint="99"/>
        </w:rPr>
        <w:t>Grammar</w:t>
      </w:r>
      <w:r w:rsidRPr="008C2D9D">
        <w:rPr>
          <w:color w:val="548DD4" w:themeColor="text2" w:themeTint="99"/>
        </w:rPr>
        <w:t xml:space="preserve"> </w:t>
      </w:r>
    </w:p>
    <w:p w:rsidR="008C2D9D" w:rsidRDefault="008C2D9D" w:rsidP="009C4D43">
      <w:pPr>
        <w:pStyle w:val="ListParagraph"/>
      </w:pPr>
    </w:p>
    <w:p w:rsidR="00D109E9" w:rsidRPr="00D109E9" w:rsidRDefault="00D109E9" w:rsidP="006C19D0">
      <w:pPr>
        <w:pStyle w:val="ListParagraph"/>
        <w:numPr>
          <w:ilvl w:val="0"/>
          <w:numId w:val="90"/>
        </w:numPr>
      </w:pPr>
      <w:r w:rsidRPr="00D109E9">
        <w:rPr>
          <w:b/>
          <w:u w:val="single"/>
        </w:rPr>
        <w:t>Demonstratives</w:t>
      </w:r>
    </w:p>
    <w:p w:rsidR="00D109E9" w:rsidRPr="008C2D9D" w:rsidRDefault="008A7FA9" w:rsidP="009C4D43">
      <w:pPr>
        <w:pStyle w:val="ListParagraph"/>
      </w:pPr>
      <w:r>
        <w:rPr>
          <w:noProof/>
        </w:rPr>
        <mc:AlternateContent>
          <mc:Choice Requires="wps">
            <w:drawing>
              <wp:anchor distT="0" distB="0" distL="114300" distR="114300" simplePos="0" relativeHeight="251701248" behindDoc="0" locked="0" layoutInCell="1" allowOverlap="1">
                <wp:simplePos x="0" y="0"/>
                <wp:positionH relativeFrom="column">
                  <wp:posOffset>5257800</wp:posOffset>
                </wp:positionH>
                <wp:positionV relativeFrom="paragraph">
                  <wp:posOffset>264795</wp:posOffset>
                </wp:positionV>
                <wp:extent cx="238125" cy="254635"/>
                <wp:effectExtent l="9525" t="6350" r="9525" b="5715"/>
                <wp:wrapNone/>
                <wp:docPr id="78"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5463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81" o:spid="_x0000_s1026" type="#_x0000_t96" style="position:absolute;margin-left:414pt;margin-top:20.85pt;width:18.75pt;height:2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"/>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3657600</wp:posOffset>
                </wp:positionH>
                <wp:positionV relativeFrom="paragraph">
                  <wp:posOffset>179070</wp:posOffset>
                </wp:positionV>
                <wp:extent cx="676275" cy="295275"/>
                <wp:effectExtent l="9525" t="6350" r="9525" b="12700"/>
                <wp:wrapNone/>
                <wp:docPr id="7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4in;margin-top:14.1pt;width:53.2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"/>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666750</wp:posOffset>
                </wp:positionH>
                <wp:positionV relativeFrom="paragraph">
                  <wp:posOffset>121920</wp:posOffset>
                </wp:positionV>
                <wp:extent cx="609600" cy="352425"/>
                <wp:effectExtent l="9525" t="6350" r="9525" b="12700"/>
                <wp:wrapNone/>
                <wp:docPr id="76"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52.5pt;margin-top:9.6pt;width:48pt;height:2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"/>
            </w:pict>
          </mc:Fallback>
        </mc:AlternateContent>
      </w:r>
    </w:p>
    <w:p w:rsidR="00C81EAA" w:rsidRDefault="008A7FA9" w:rsidP="00D109E9">
      <w:pPr>
        <w:tabs>
          <w:tab w:val="left" w:pos="2175"/>
          <w:tab w:val="left" w:pos="2850"/>
          <w:tab w:val="left" w:pos="7080"/>
          <w:tab w:val="left" w:pos="8880"/>
        </w:tabs>
      </w:pPr>
      <w:r>
        <w:rPr>
          <w:noProof/>
        </w:rPr>
        <mc:AlternateContent>
          <mc:Choice Requires="wps">
            <w:drawing>
              <wp:anchor distT="0" distB="0" distL="114300" distR="114300" simplePos="0" relativeHeight="251702272" behindDoc="0" locked="0" layoutInCell="1" allowOverlap="1">
                <wp:simplePos x="0" y="0"/>
                <wp:positionH relativeFrom="column">
                  <wp:posOffset>4533900</wp:posOffset>
                </wp:positionH>
                <wp:positionV relativeFrom="paragraph">
                  <wp:posOffset>8890</wp:posOffset>
                </wp:positionV>
                <wp:extent cx="419100" cy="130810"/>
                <wp:effectExtent l="9525" t="15875" r="19050" b="15240"/>
                <wp:wrapNone/>
                <wp:docPr id="75"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30810"/>
                        </a:xfrm>
                        <a:prstGeom prst="rightArrow">
                          <a:avLst>
                            <a:gd name="adj1" fmla="val 50000"/>
                            <a:gd name="adj2" fmla="val 80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2" o:spid="_x0000_s1026" type="#_x0000_t13" style="position:absolute;margin-left:357pt;margin-top:.7pt;width:33pt;height:10.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1371600</wp:posOffset>
                </wp:positionH>
                <wp:positionV relativeFrom="paragraph">
                  <wp:posOffset>8890</wp:posOffset>
                </wp:positionV>
                <wp:extent cx="295275" cy="187960"/>
                <wp:effectExtent l="9525" t="6350" r="9525" b="5715"/>
                <wp:wrapNone/>
                <wp:docPr id="74"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796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26" type="#_x0000_t96" style="position:absolute;margin-left:108pt;margin-top:.7pt;width:23.25pt;height:1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"/>
            </w:pict>
          </mc:Fallback>
        </mc:AlternateContent>
      </w:r>
      <w:r w:rsidR="00D109E9">
        <w:tab/>
      </w:r>
      <w:r w:rsidR="00D109E9">
        <w:tab/>
      </w:r>
      <w:r w:rsidR="00D109E9" w:rsidRPr="00D109E9">
        <w:rPr>
          <w:b/>
        </w:rPr>
        <w:t>THIS – one object</w:t>
      </w:r>
      <w:r w:rsidR="002121D3">
        <w:t xml:space="preserve"> near</w:t>
      </w:r>
      <w:r w:rsidR="00D109E9">
        <w:t xml:space="preserve"> us           </w:t>
      </w:r>
      <w:r w:rsidR="00D109E9">
        <w:tab/>
        <w:t xml:space="preserve">                  </w:t>
      </w:r>
      <w:r w:rsidR="00D109E9">
        <w:tab/>
      </w:r>
      <w:r w:rsidR="00D109E9" w:rsidRPr="00D109E9">
        <w:rPr>
          <w:b/>
        </w:rPr>
        <w:t>THAT-one object</w:t>
      </w:r>
    </w:p>
    <w:p w:rsidR="00D109E9" w:rsidRDefault="008A7FA9" w:rsidP="00D109E9">
      <w:pPr>
        <w:tabs>
          <w:tab w:val="left" w:pos="2175"/>
          <w:tab w:val="left" w:pos="2850"/>
          <w:tab w:val="left" w:pos="7080"/>
          <w:tab w:val="left" w:pos="8880"/>
        </w:tabs>
      </w:pPr>
      <w:r>
        <w:rPr>
          <w:noProof/>
        </w:rPr>
        <mc:AlternateContent>
          <mc:Choice Requires="wps">
            <w:drawing>
              <wp:anchor distT="0" distB="0" distL="114300" distR="114300" simplePos="0" relativeHeight="251706368" behindDoc="0" locked="0" layoutInCell="1" allowOverlap="1">
                <wp:simplePos x="0" y="0"/>
                <wp:positionH relativeFrom="column">
                  <wp:posOffset>3657600</wp:posOffset>
                </wp:positionH>
                <wp:positionV relativeFrom="paragraph">
                  <wp:posOffset>257175</wp:posOffset>
                </wp:positionV>
                <wp:extent cx="676275" cy="295275"/>
                <wp:effectExtent l="9525" t="6350" r="9525" b="12700"/>
                <wp:wrapNone/>
                <wp:docPr id="7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in;margin-top:20.25pt;width:53.2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"/>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723900</wp:posOffset>
                </wp:positionH>
                <wp:positionV relativeFrom="paragraph">
                  <wp:posOffset>257175</wp:posOffset>
                </wp:positionV>
                <wp:extent cx="552450" cy="295275"/>
                <wp:effectExtent l="9525" t="6350" r="9525" b="12700"/>
                <wp:wrapNone/>
                <wp:docPr id="7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57pt;margin-top:20.25pt;width:43.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"/>
            </w:pict>
          </mc:Fallback>
        </mc:AlternateContent>
      </w:r>
      <w:r w:rsidR="00D109E9">
        <w:t xml:space="preserve">                                                                                                                                                                                   </w:t>
      </w:r>
      <w:proofErr w:type="gramStart"/>
      <w:r w:rsidR="00D109E9">
        <w:t>far</w:t>
      </w:r>
      <w:proofErr w:type="gramEnd"/>
      <w:r w:rsidR="00D109E9">
        <w:t xml:space="preserve"> from us</w:t>
      </w:r>
    </w:p>
    <w:p w:rsidR="00D109E9" w:rsidRDefault="008A7FA9" w:rsidP="00D109E9">
      <w:pPr>
        <w:tabs>
          <w:tab w:val="left" w:pos="2175"/>
          <w:tab w:val="left" w:pos="2850"/>
          <w:tab w:val="left" w:pos="3615"/>
          <w:tab w:val="left" w:pos="7080"/>
          <w:tab w:val="left" w:pos="9255"/>
          <w:tab w:val="left" w:pos="9855"/>
        </w:tabs>
      </w:pPr>
      <w:r>
        <w:rPr>
          <w:noProof/>
        </w:rPr>
        <mc:AlternateContent>
          <mc:Choice Requires="wps">
            <w:drawing>
              <wp:anchor distT="0" distB="0" distL="114300" distR="114300" simplePos="0" relativeHeight="251709440" behindDoc="0" locked="0" layoutInCell="1" allowOverlap="1">
                <wp:simplePos x="0" y="0"/>
                <wp:positionH relativeFrom="column">
                  <wp:posOffset>4581525</wp:posOffset>
                </wp:positionH>
                <wp:positionV relativeFrom="paragraph">
                  <wp:posOffset>67310</wp:posOffset>
                </wp:positionV>
                <wp:extent cx="438150" cy="161925"/>
                <wp:effectExtent l="9525" t="15875" r="19050" b="22225"/>
                <wp:wrapNone/>
                <wp:docPr id="7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61925"/>
                        </a:xfrm>
                        <a:prstGeom prst="rightArrow">
                          <a:avLst>
                            <a:gd name="adj1" fmla="val 50000"/>
                            <a:gd name="adj2" fmla="val 676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26" type="#_x0000_t13" style="position:absolute;margin-left:360.75pt;margin-top:5.3pt;width:34.5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"/>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5848350</wp:posOffset>
                </wp:positionH>
                <wp:positionV relativeFrom="paragraph">
                  <wp:posOffset>67310</wp:posOffset>
                </wp:positionV>
                <wp:extent cx="333375" cy="228600"/>
                <wp:effectExtent l="9525" t="6350" r="9525" b="12700"/>
                <wp:wrapNone/>
                <wp:docPr id="7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26" type="#_x0000_t96" style="position:absolute;margin-left:460.5pt;margin-top:5.3pt;width:26.2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"/>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5429250</wp:posOffset>
                </wp:positionH>
                <wp:positionV relativeFrom="paragraph">
                  <wp:posOffset>67310</wp:posOffset>
                </wp:positionV>
                <wp:extent cx="295275" cy="228600"/>
                <wp:effectExtent l="9525" t="6350" r="9525" b="12700"/>
                <wp:wrapNone/>
                <wp:docPr id="69"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6" type="#_x0000_t96" style="position:absolute;margin-left:427.5pt;margin-top:5.3pt;width:23.2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"/>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1819275</wp:posOffset>
                </wp:positionH>
                <wp:positionV relativeFrom="paragraph">
                  <wp:posOffset>67310</wp:posOffset>
                </wp:positionV>
                <wp:extent cx="233680" cy="161925"/>
                <wp:effectExtent l="9525" t="6350" r="13970" b="12700"/>
                <wp:wrapNone/>
                <wp:docPr id="67"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619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26" type="#_x0000_t96" style="position:absolute;margin-left:143.25pt;margin-top:5.3pt;width:18.4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"/>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1457325</wp:posOffset>
                </wp:positionH>
                <wp:positionV relativeFrom="paragraph">
                  <wp:posOffset>67310</wp:posOffset>
                </wp:positionV>
                <wp:extent cx="300355" cy="161925"/>
                <wp:effectExtent l="9525" t="6350" r="13970" b="12700"/>
                <wp:wrapNone/>
                <wp:docPr id="6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1619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 o:spid="_x0000_s1026" type="#_x0000_t96" style="position:absolute;margin-left:114.75pt;margin-top:5.3pt;width:23.65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"/>
            </w:pict>
          </mc:Fallback>
        </mc:AlternateContent>
      </w:r>
      <w:r w:rsidR="00D109E9">
        <w:t xml:space="preserve">                     </w:t>
      </w:r>
      <w:r w:rsidR="00D109E9">
        <w:tab/>
      </w:r>
      <w:r w:rsidR="00D109E9">
        <w:tab/>
      </w:r>
      <w:r w:rsidR="00D109E9">
        <w:tab/>
      </w:r>
      <w:r w:rsidR="00D109E9" w:rsidRPr="00D109E9">
        <w:rPr>
          <w:b/>
        </w:rPr>
        <w:t>THESE-more objects</w:t>
      </w:r>
      <w:r w:rsidR="00D109E9">
        <w:t xml:space="preserve">        </w:t>
      </w:r>
      <w:r w:rsidR="00D109E9">
        <w:tab/>
      </w:r>
      <w:r w:rsidR="00D109E9">
        <w:tab/>
      </w:r>
      <w:r w:rsidR="00D109E9">
        <w:tab/>
      </w:r>
      <w:r w:rsidR="00D109E9" w:rsidRPr="00D109E9">
        <w:rPr>
          <w:b/>
        </w:rPr>
        <w:t>THOSE-</w:t>
      </w:r>
    </w:p>
    <w:p w:rsidR="00D109E9" w:rsidRDefault="00D109E9" w:rsidP="00D109E9">
      <w:pPr>
        <w:tabs>
          <w:tab w:val="left" w:pos="2175"/>
          <w:tab w:val="left" w:pos="2850"/>
          <w:tab w:val="left" w:pos="3615"/>
        </w:tabs>
      </w:pPr>
      <w:r>
        <w:t xml:space="preserve">                                                                </w:t>
      </w:r>
      <w:proofErr w:type="gramStart"/>
      <w:r w:rsidR="002121D3">
        <w:t>near</w:t>
      </w:r>
      <w:proofErr w:type="gramEnd"/>
      <w:r>
        <w:t xml:space="preserve"> us                                                                                </w:t>
      </w:r>
      <w:r w:rsidRPr="00D109E9">
        <w:rPr>
          <w:b/>
        </w:rPr>
        <w:t>more objects</w:t>
      </w:r>
      <w:r>
        <w:t xml:space="preserve"> far from us</w:t>
      </w:r>
    </w:p>
    <w:p w:rsidR="00D109E9" w:rsidRDefault="00D109E9" w:rsidP="00D109E9">
      <w:pPr>
        <w:tabs>
          <w:tab w:val="left" w:pos="7080"/>
          <w:tab w:val="left" w:pos="8880"/>
        </w:tabs>
      </w:pPr>
      <w:r>
        <w:tab/>
      </w:r>
    </w:p>
    <w:p w:rsidR="004C753A" w:rsidRPr="004C753A" w:rsidRDefault="004C753A" w:rsidP="006C19D0">
      <w:pPr>
        <w:pStyle w:val="ListParagraph"/>
        <w:numPr>
          <w:ilvl w:val="0"/>
          <w:numId w:val="90"/>
        </w:numPr>
        <w:tabs>
          <w:tab w:val="left" w:pos="2175"/>
          <w:tab w:val="left" w:pos="2850"/>
        </w:tabs>
      </w:pPr>
      <w:r w:rsidRPr="00DF1428">
        <w:rPr>
          <w:b/>
          <w:u w:val="single"/>
        </w:rPr>
        <w:t xml:space="preserve">Possessive Pronouns and Possessive Adjectives </w:t>
      </w:r>
    </w:p>
    <w:tbl>
      <w:tblPr>
        <w:tblStyle w:val="TableGrid"/>
        <w:tblW w:w="0" w:type="auto"/>
        <w:tblLook w:val="04A0" w:firstRow="1" w:lastRow="0" w:firstColumn="1" w:lastColumn="0" w:noHBand="0" w:noVBand="1"/>
      </w:tblPr>
      <w:tblGrid>
        <w:gridCol w:w="3762"/>
        <w:gridCol w:w="3762"/>
        <w:gridCol w:w="3762"/>
      </w:tblGrid>
      <w:tr w:rsidR="004C753A" w:rsidRPr="004C753A" w:rsidTr="004C753A">
        <w:tc>
          <w:tcPr>
            <w:tcW w:w="3762" w:type="dxa"/>
          </w:tcPr>
          <w:p w:rsidR="004C753A" w:rsidRPr="004C753A" w:rsidRDefault="004C753A" w:rsidP="004C753A">
            <w:pPr>
              <w:tabs>
                <w:tab w:val="left" w:pos="2175"/>
                <w:tab w:val="left" w:pos="2850"/>
              </w:tabs>
              <w:jc w:val="center"/>
              <w:rPr>
                <w:b/>
              </w:rPr>
            </w:pPr>
            <w:r w:rsidRPr="004C753A">
              <w:rPr>
                <w:b/>
              </w:rPr>
              <w:t>Object pronoun</w:t>
            </w:r>
          </w:p>
        </w:tc>
        <w:tc>
          <w:tcPr>
            <w:tcW w:w="3762" w:type="dxa"/>
          </w:tcPr>
          <w:p w:rsidR="004C753A" w:rsidRPr="004C753A" w:rsidRDefault="004C753A" w:rsidP="004C753A">
            <w:pPr>
              <w:tabs>
                <w:tab w:val="left" w:pos="2175"/>
                <w:tab w:val="left" w:pos="2850"/>
              </w:tabs>
              <w:jc w:val="center"/>
              <w:rPr>
                <w:b/>
              </w:rPr>
            </w:pPr>
            <w:r w:rsidRPr="004C753A">
              <w:rPr>
                <w:b/>
              </w:rPr>
              <w:t>Possessive adjectives</w:t>
            </w:r>
          </w:p>
        </w:tc>
        <w:tc>
          <w:tcPr>
            <w:tcW w:w="3762" w:type="dxa"/>
          </w:tcPr>
          <w:p w:rsidR="004C753A" w:rsidRPr="004C753A" w:rsidRDefault="004C753A" w:rsidP="004C753A">
            <w:pPr>
              <w:tabs>
                <w:tab w:val="left" w:pos="2175"/>
                <w:tab w:val="left" w:pos="2850"/>
              </w:tabs>
              <w:jc w:val="center"/>
              <w:rPr>
                <w:b/>
              </w:rPr>
            </w:pPr>
            <w:r w:rsidRPr="004C753A">
              <w:rPr>
                <w:b/>
              </w:rPr>
              <w:t>Possessive pronouns</w:t>
            </w:r>
          </w:p>
        </w:tc>
      </w:tr>
      <w:tr w:rsidR="004C753A" w:rsidRPr="004C753A" w:rsidTr="004C753A">
        <w:tc>
          <w:tcPr>
            <w:tcW w:w="3762" w:type="dxa"/>
          </w:tcPr>
          <w:p w:rsidR="004C753A" w:rsidRPr="0038652C" w:rsidRDefault="004C753A" w:rsidP="004C753A">
            <w:pPr>
              <w:tabs>
                <w:tab w:val="left" w:pos="2175"/>
                <w:tab w:val="left" w:pos="2850"/>
              </w:tabs>
              <w:jc w:val="center"/>
            </w:pPr>
            <w:r w:rsidRPr="0038652C">
              <w:t>I</w:t>
            </w:r>
          </w:p>
        </w:tc>
        <w:tc>
          <w:tcPr>
            <w:tcW w:w="3762" w:type="dxa"/>
          </w:tcPr>
          <w:p w:rsidR="004C753A" w:rsidRPr="0038652C" w:rsidRDefault="004C753A" w:rsidP="004C753A">
            <w:pPr>
              <w:tabs>
                <w:tab w:val="left" w:pos="2175"/>
                <w:tab w:val="left" w:pos="2850"/>
              </w:tabs>
              <w:jc w:val="center"/>
            </w:pPr>
            <w:r w:rsidRPr="0038652C">
              <w:t>My</w:t>
            </w:r>
          </w:p>
        </w:tc>
        <w:tc>
          <w:tcPr>
            <w:tcW w:w="3762" w:type="dxa"/>
          </w:tcPr>
          <w:p w:rsidR="004C753A" w:rsidRPr="0038652C" w:rsidRDefault="004C753A" w:rsidP="004C753A">
            <w:pPr>
              <w:tabs>
                <w:tab w:val="left" w:pos="2175"/>
                <w:tab w:val="left" w:pos="2850"/>
              </w:tabs>
              <w:jc w:val="center"/>
            </w:pPr>
            <w:r w:rsidRPr="0038652C">
              <w:t>Mine</w:t>
            </w:r>
          </w:p>
        </w:tc>
      </w:tr>
      <w:tr w:rsidR="004C753A" w:rsidRPr="004C753A" w:rsidTr="004C753A">
        <w:tc>
          <w:tcPr>
            <w:tcW w:w="3762" w:type="dxa"/>
          </w:tcPr>
          <w:p w:rsidR="004C753A" w:rsidRPr="0038652C" w:rsidRDefault="004C753A" w:rsidP="004C753A">
            <w:pPr>
              <w:tabs>
                <w:tab w:val="left" w:pos="2175"/>
                <w:tab w:val="left" w:pos="2850"/>
              </w:tabs>
              <w:jc w:val="center"/>
            </w:pPr>
            <w:r w:rsidRPr="0038652C">
              <w:t xml:space="preserve">You </w:t>
            </w:r>
          </w:p>
        </w:tc>
        <w:tc>
          <w:tcPr>
            <w:tcW w:w="3762" w:type="dxa"/>
          </w:tcPr>
          <w:p w:rsidR="004C753A" w:rsidRPr="0038652C" w:rsidRDefault="004C753A" w:rsidP="004C753A">
            <w:pPr>
              <w:tabs>
                <w:tab w:val="left" w:pos="2175"/>
                <w:tab w:val="left" w:pos="2850"/>
              </w:tabs>
              <w:jc w:val="center"/>
            </w:pPr>
            <w:r w:rsidRPr="0038652C">
              <w:t xml:space="preserve">Your </w:t>
            </w:r>
          </w:p>
        </w:tc>
        <w:tc>
          <w:tcPr>
            <w:tcW w:w="3762" w:type="dxa"/>
          </w:tcPr>
          <w:p w:rsidR="004C753A" w:rsidRPr="0038652C" w:rsidRDefault="004C753A" w:rsidP="004C753A">
            <w:pPr>
              <w:tabs>
                <w:tab w:val="left" w:pos="2175"/>
                <w:tab w:val="left" w:pos="2850"/>
              </w:tabs>
              <w:jc w:val="center"/>
            </w:pPr>
            <w:r w:rsidRPr="0038652C">
              <w:t xml:space="preserve">Yours </w:t>
            </w:r>
          </w:p>
        </w:tc>
      </w:tr>
      <w:tr w:rsidR="004C753A" w:rsidRPr="004C753A" w:rsidTr="004C753A">
        <w:tc>
          <w:tcPr>
            <w:tcW w:w="3762" w:type="dxa"/>
          </w:tcPr>
          <w:p w:rsidR="004C753A" w:rsidRPr="0038652C" w:rsidRDefault="004C753A" w:rsidP="004C753A">
            <w:pPr>
              <w:tabs>
                <w:tab w:val="left" w:pos="2175"/>
                <w:tab w:val="left" w:pos="2850"/>
              </w:tabs>
              <w:jc w:val="center"/>
            </w:pPr>
            <w:r w:rsidRPr="0038652C">
              <w:t xml:space="preserve">He </w:t>
            </w:r>
          </w:p>
        </w:tc>
        <w:tc>
          <w:tcPr>
            <w:tcW w:w="3762" w:type="dxa"/>
          </w:tcPr>
          <w:p w:rsidR="004C753A" w:rsidRPr="0038652C" w:rsidRDefault="004C753A" w:rsidP="004C753A">
            <w:pPr>
              <w:tabs>
                <w:tab w:val="left" w:pos="2175"/>
                <w:tab w:val="left" w:pos="2850"/>
              </w:tabs>
              <w:jc w:val="center"/>
            </w:pPr>
            <w:r w:rsidRPr="0038652C">
              <w:t xml:space="preserve">His </w:t>
            </w:r>
          </w:p>
        </w:tc>
        <w:tc>
          <w:tcPr>
            <w:tcW w:w="3762" w:type="dxa"/>
          </w:tcPr>
          <w:p w:rsidR="004C753A" w:rsidRPr="0038652C" w:rsidRDefault="004C753A" w:rsidP="004C753A">
            <w:pPr>
              <w:tabs>
                <w:tab w:val="left" w:pos="2175"/>
                <w:tab w:val="left" w:pos="2850"/>
              </w:tabs>
              <w:jc w:val="center"/>
            </w:pPr>
            <w:r w:rsidRPr="0038652C">
              <w:t xml:space="preserve">His </w:t>
            </w:r>
          </w:p>
        </w:tc>
      </w:tr>
      <w:tr w:rsidR="004C753A" w:rsidRPr="004C753A" w:rsidTr="004C753A">
        <w:tc>
          <w:tcPr>
            <w:tcW w:w="3762" w:type="dxa"/>
          </w:tcPr>
          <w:p w:rsidR="004C753A" w:rsidRPr="0038652C" w:rsidRDefault="004C753A" w:rsidP="004C753A">
            <w:pPr>
              <w:tabs>
                <w:tab w:val="left" w:pos="2175"/>
                <w:tab w:val="left" w:pos="2850"/>
              </w:tabs>
              <w:jc w:val="center"/>
            </w:pPr>
            <w:r w:rsidRPr="0038652C">
              <w:t xml:space="preserve">She </w:t>
            </w:r>
          </w:p>
        </w:tc>
        <w:tc>
          <w:tcPr>
            <w:tcW w:w="3762" w:type="dxa"/>
          </w:tcPr>
          <w:p w:rsidR="004C753A" w:rsidRPr="0038652C" w:rsidRDefault="004C753A" w:rsidP="004C753A">
            <w:pPr>
              <w:tabs>
                <w:tab w:val="left" w:pos="2175"/>
                <w:tab w:val="left" w:pos="2850"/>
              </w:tabs>
              <w:jc w:val="center"/>
            </w:pPr>
            <w:r w:rsidRPr="0038652C">
              <w:t xml:space="preserve">Her </w:t>
            </w:r>
          </w:p>
        </w:tc>
        <w:tc>
          <w:tcPr>
            <w:tcW w:w="3762" w:type="dxa"/>
          </w:tcPr>
          <w:p w:rsidR="004C753A" w:rsidRPr="0038652C" w:rsidRDefault="004C753A" w:rsidP="004C753A">
            <w:pPr>
              <w:tabs>
                <w:tab w:val="left" w:pos="2175"/>
                <w:tab w:val="left" w:pos="2850"/>
              </w:tabs>
              <w:jc w:val="center"/>
            </w:pPr>
            <w:r w:rsidRPr="0038652C">
              <w:t xml:space="preserve">Hers </w:t>
            </w:r>
          </w:p>
        </w:tc>
      </w:tr>
      <w:tr w:rsidR="004C753A" w:rsidRPr="004C753A" w:rsidTr="004C753A">
        <w:tc>
          <w:tcPr>
            <w:tcW w:w="3762" w:type="dxa"/>
          </w:tcPr>
          <w:p w:rsidR="004C753A" w:rsidRPr="0038652C" w:rsidRDefault="004C753A" w:rsidP="004C753A">
            <w:pPr>
              <w:tabs>
                <w:tab w:val="left" w:pos="2175"/>
                <w:tab w:val="left" w:pos="2850"/>
              </w:tabs>
              <w:jc w:val="center"/>
            </w:pPr>
            <w:r w:rsidRPr="0038652C">
              <w:t xml:space="preserve">It </w:t>
            </w:r>
          </w:p>
        </w:tc>
        <w:tc>
          <w:tcPr>
            <w:tcW w:w="3762" w:type="dxa"/>
          </w:tcPr>
          <w:p w:rsidR="004C753A" w:rsidRPr="0038652C" w:rsidRDefault="004C753A" w:rsidP="004C753A">
            <w:pPr>
              <w:tabs>
                <w:tab w:val="left" w:pos="2175"/>
                <w:tab w:val="left" w:pos="2850"/>
              </w:tabs>
              <w:jc w:val="center"/>
            </w:pPr>
            <w:r w:rsidRPr="0038652C">
              <w:t xml:space="preserve">Its </w:t>
            </w:r>
          </w:p>
        </w:tc>
        <w:tc>
          <w:tcPr>
            <w:tcW w:w="3762" w:type="dxa"/>
          </w:tcPr>
          <w:p w:rsidR="004C753A" w:rsidRPr="0038652C" w:rsidRDefault="004C753A" w:rsidP="004C753A">
            <w:pPr>
              <w:tabs>
                <w:tab w:val="left" w:pos="2175"/>
                <w:tab w:val="left" w:pos="2850"/>
              </w:tabs>
              <w:jc w:val="center"/>
            </w:pPr>
            <w:r w:rsidRPr="0038652C">
              <w:t xml:space="preserve">Its </w:t>
            </w:r>
          </w:p>
        </w:tc>
      </w:tr>
      <w:tr w:rsidR="004C753A" w:rsidRPr="004C753A" w:rsidTr="004C753A">
        <w:tc>
          <w:tcPr>
            <w:tcW w:w="3762" w:type="dxa"/>
          </w:tcPr>
          <w:p w:rsidR="004C753A" w:rsidRPr="0038652C" w:rsidRDefault="004C753A" w:rsidP="004C753A">
            <w:pPr>
              <w:tabs>
                <w:tab w:val="left" w:pos="2175"/>
                <w:tab w:val="left" w:pos="2850"/>
              </w:tabs>
              <w:jc w:val="center"/>
            </w:pPr>
            <w:r w:rsidRPr="0038652C">
              <w:t xml:space="preserve">We </w:t>
            </w:r>
          </w:p>
        </w:tc>
        <w:tc>
          <w:tcPr>
            <w:tcW w:w="3762" w:type="dxa"/>
          </w:tcPr>
          <w:p w:rsidR="004C753A" w:rsidRPr="0038652C" w:rsidRDefault="004C753A" w:rsidP="004C753A">
            <w:pPr>
              <w:tabs>
                <w:tab w:val="left" w:pos="2175"/>
                <w:tab w:val="left" w:pos="2850"/>
              </w:tabs>
              <w:jc w:val="center"/>
            </w:pPr>
            <w:r w:rsidRPr="0038652C">
              <w:t xml:space="preserve">Our </w:t>
            </w:r>
          </w:p>
        </w:tc>
        <w:tc>
          <w:tcPr>
            <w:tcW w:w="3762" w:type="dxa"/>
          </w:tcPr>
          <w:p w:rsidR="004C753A" w:rsidRPr="0038652C" w:rsidRDefault="004C753A" w:rsidP="004C753A">
            <w:pPr>
              <w:tabs>
                <w:tab w:val="left" w:pos="2175"/>
                <w:tab w:val="left" w:pos="2850"/>
              </w:tabs>
              <w:jc w:val="center"/>
            </w:pPr>
            <w:r w:rsidRPr="0038652C">
              <w:t xml:space="preserve">Ours </w:t>
            </w:r>
          </w:p>
        </w:tc>
      </w:tr>
      <w:tr w:rsidR="004C753A" w:rsidRPr="004C753A" w:rsidTr="004C753A">
        <w:tc>
          <w:tcPr>
            <w:tcW w:w="3762" w:type="dxa"/>
          </w:tcPr>
          <w:p w:rsidR="004C753A" w:rsidRPr="0038652C" w:rsidRDefault="004C753A" w:rsidP="004C753A">
            <w:pPr>
              <w:tabs>
                <w:tab w:val="left" w:pos="2175"/>
                <w:tab w:val="left" w:pos="2850"/>
              </w:tabs>
              <w:jc w:val="center"/>
            </w:pPr>
            <w:r w:rsidRPr="0038652C">
              <w:t xml:space="preserve">You </w:t>
            </w:r>
          </w:p>
        </w:tc>
        <w:tc>
          <w:tcPr>
            <w:tcW w:w="3762" w:type="dxa"/>
          </w:tcPr>
          <w:p w:rsidR="004C753A" w:rsidRPr="0038652C" w:rsidRDefault="004C753A" w:rsidP="004C753A">
            <w:pPr>
              <w:tabs>
                <w:tab w:val="left" w:pos="2175"/>
                <w:tab w:val="left" w:pos="2850"/>
              </w:tabs>
              <w:jc w:val="center"/>
            </w:pPr>
            <w:r w:rsidRPr="0038652C">
              <w:t xml:space="preserve">Your </w:t>
            </w:r>
          </w:p>
        </w:tc>
        <w:tc>
          <w:tcPr>
            <w:tcW w:w="3762" w:type="dxa"/>
          </w:tcPr>
          <w:p w:rsidR="004C753A" w:rsidRPr="0038652C" w:rsidRDefault="004C753A" w:rsidP="004C753A">
            <w:pPr>
              <w:tabs>
                <w:tab w:val="left" w:pos="2175"/>
                <w:tab w:val="left" w:pos="2850"/>
              </w:tabs>
              <w:jc w:val="center"/>
            </w:pPr>
            <w:r w:rsidRPr="0038652C">
              <w:t xml:space="preserve">Yours </w:t>
            </w:r>
          </w:p>
        </w:tc>
      </w:tr>
      <w:tr w:rsidR="004C753A" w:rsidRPr="004C753A" w:rsidTr="004C753A">
        <w:tc>
          <w:tcPr>
            <w:tcW w:w="3762" w:type="dxa"/>
          </w:tcPr>
          <w:p w:rsidR="004C753A" w:rsidRPr="0038652C" w:rsidRDefault="004C753A" w:rsidP="004C753A">
            <w:pPr>
              <w:tabs>
                <w:tab w:val="left" w:pos="2175"/>
                <w:tab w:val="left" w:pos="2850"/>
              </w:tabs>
              <w:jc w:val="center"/>
            </w:pPr>
            <w:r w:rsidRPr="0038652C">
              <w:t xml:space="preserve">They </w:t>
            </w:r>
          </w:p>
        </w:tc>
        <w:tc>
          <w:tcPr>
            <w:tcW w:w="3762" w:type="dxa"/>
          </w:tcPr>
          <w:p w:rsidR="004C753A" w:rsidRPr="0038652C" w:rsidRDefault="004C753A" w:rsidP="004C753A">
            <w:pPr>
              <w:tabs>
                <w:tab w:val="left" w:pos="2175"/>
                <w:tab w:val="left" w:pos="2850"/>
              </w:tabs>
              <w:jc w:val="center"/>
            </w:pPr>
            <w:r w:rsidRPr="0038652C">
              <w:t xml:space="preserve">Their </w:t>
            </w:r>
          </w:p>
        </w:tc>
        <w:tc>
          <w:tcPr>
            <w:tcW w:w="3762" w:type="dxa"/>
          </w:tcPr>
          <w:p w:rsidR="004C753A" w:rsidRPr="0038652C" w:rsidRDefault="004C753A" w:rsidP="004C753A">
            <w:pPr>
              <w:tabs>
                <w:tab w:val="left" w:pos="2175"/>
                <w:tab w:val="left" w:pos="2850"/>
              </w:tabs>
              <w:jc w:val="center"/>
            </w:pPr>
            <w:r w:rsidRPr="0038652C">
              <w:t xml:space="preserve">Theirs </w:t>
            </w:r>
          </w:p>
        </w:tc>
      </w:tr>
    </w:tbl>
    <w:p w:rsidR="004C753A" w:rsidRPr="004C753A" w:rsidRDefault="004C753A" w:rsidP="004C753A">
      <w:pPr>
        <w:tabs>
          <w:tab w:val="left" w:pos="2175"/>
          <w:tab w:val="left" w:pos="2850"/>
        </w:tabs>
        <w:jc w:val="center"/>
        <w:rPr>
          <w:b/>
        </w:rPr>
      </w:pPr>
    </w:p>
    <w:p w:rsidR="00C81EAA" w:rsidRDefault="000472C3" w:rsidP="00C81EAA">
      <w:pPr>
        <w:rPr>
          <w:b/>
          <w:u w:val="single"/>
        </w:rPr>
      </w:pPr>
      <w:r w:rsidRPr="000472C3">
        <w:rPr>
          <w:b/>
          <w:u w:val="single"/>
        </w:rPr>
        <w:t>Activity 1</w:t>
      </w:r>
    </w:p>
    <w:p w:rsidR="000472C3" w:rsidRDefault="000472C3" w:rsidP="006C19D0">
      <w:pPr>
        <w:pStyle w:val="ListParagraph"/>
        <w:numPr>
          <w:ilvl w:val="0"/>
          <w:numId w:val="108"/>
        </w:numPr>
      </w:pPr>
      <w:r>
        <w:t>Put possessive adjectives and possessive pronouns in the gaps:</w:t>
      </w:r>
    </w:p>
    <w:p w:rsidR="000472C3" w:rsidRDefault="000472C3" w:rsidP="006C19D0">
      <w:pPr>
        <w:pStyle w:val="ListParagraph"/>
        <w:numPr>
          <w:ilvl w:val="0"/>
          <w:numId w:val="86"/>
        </w:numPr>
      </w:pPr>
      <w:r>
        <w:t xml:space="preserve">This car belongs to me.    </w:t>
      </w:r>
      <w:r w:rsidR="00DD3E72">
        <w:t xml:space="preserve">    </w:t>
      </w:r>
      <w:r>
        <w:t xml:space="preserve">  This is…..</w:t>
      </w:r>
      <w:r w:rsidR="008C6C63">
        <w:t>...........</w:t>
      </w:r>
      <w:r w:rsidR="00DD3E72">
        <w:t>..........</w:t>
      </w:r>
      <w:r>
        <w:t xml:space="preserve">car.      </w:t>
      </w:r>
      <w:r w:rsidR="008C6C63">
        <w:t xml:space="preserve">           </w:t>
      </w:r>
      <w:r w:rsidR="00DD3E72">
        <w:t xml:space="preserve"> </w:t>
      </w:r>
      <w:r>
        <w:t xml:space="preserve"> It’s…………………</w:t>
      </w:r>
      <w:proofErr w:type="gramStart"/>
      <w:r>
        <w:t>… .</w:t>
      </w:r>
      <w:proofErr w:type="gramEnd"/>
    </w:p>
    <w:p w:rsidR="000472C3" w:rsidRDefault="000472C3" w:rsidP="006C19D0">
      <w:pPr>
        <w:pStyle w:val="ListParagraph"/>
        <w:numPr>
          <w:ilvl w:val="0"/>
          <w:numId w:val="86"/>
        </w:numPr>
      </w:pPr>
      <w:r>
        <w:t xml:space="preserve">That ticket belongs to you.    That is ……………………ticket.          </w:t>
      </w:r>
      <w:r w:rsidR="008C6C63">
        <w:t xml:space="preserve"> </w:t>
      </w:r>
      <w:r>
        <w:t xml:space="preserve">   </w:t>
      </w:r>
      <w:r w:rsidR="008C6C63">
        <w:t xml:space="preserve">  </w:t>
      </w:r>
      <w:r>
        <w:t xml:space="preserve"> It’s …………………. .</w:t>
      </w:r>
    </w:p>
    <w:p w:rsidR="000472C3" w:rsidRDefault="000472C3" w:rsidP="006C19D0">
      <w:pPr>
        <w:pStyle w:val="ListParagraph"/>
        <w:numPr>
          <w:ilvl w:val="0"/>
          <w:numId w:val="86"/>
        </w:numPr>
      </w:pPr>
      <w:r>
        <w:t>These shoes belon</w:t>
      </w:r>
      <w:r w:rsidR="008C6C63">
        <w:t>g to her.    These are………………</w:t>
      </w:r>
      <w:r>
        <w:t xml:space="preserve">shoes.         </w:t>
      </w:r>
      <w:r w:rsidR="008C6C63">
        <w:t xml:space="preserve">        </w:t>
      </w:r>
      <w:r>
        <w:t>They are……………………. .</w:t>
      </w:r>
    </w:p>
    <w:p w:rsidR="000472C3" w:rsidRDefault="000472C3" w:rsidP="006C19D0">
      <w:pPr>
        <w:pStyle w:val="ListParagraph"/>
        <w:numPr>
          <w:ilvl w:val="0"/>
          <w:numId w:val="86"/>
        </w:numPr>
      </w:pPr>
      <w:r>
        <w:t xml:space="preserve">These cups belong to </w:t>
      </w:r>
      <w:r w:rsidR="008C6C63">
        <w:t>us.        These are………………..</w:t>
      </w:r>
      <w:r>
        <w:t xml:space="preserve">cups.           </w:t>
      </w:r>
      <w:r w:rsidR="008C6C63">
        <w:t xml:space="preserve">      </w:t>
      </w:r>
      <w:r>
        <w:t>They’re ……………………….. .</w:t>
      </w:r>
    </w:p>
    <w:p w:rsidR="000472C3" w:rsidRDefault="000472C3" w:rsidP="006C19D0">
      <w:pPr>
        <w:pStyle w:val="ListParagraph"/>
        <w:numPr>
          <w:ilvl w:val="0"/>
          <w:numId w:val="86"/>
        </w:numPr>
      </w:pPr>
      <w:r>
        <w:t>That boat belongs</w:t>
      </w:r>
      <w:r w:rsidR="00DD3E72">
        <w:t xml:space="preserve"> to them.   </w:t>
      </w:r>
      <w:r w:rsidR="008C6C63">
        <w:t xml:space="preserve"> That is</w:t>
      </w:r>
      <w:r w:rsidR="00DD3E72">
        <w:t>.</w:t>
      </w:r>
      <w:r w:rsidR="008C6C63">
        <w:t xml:space="preserve"> …………………….</w:t>
      </w:r>
      <w:r>
        <w:t xml:space="preserve">boat.           </w:t>
      </w:r>
      <w:r w:rsidR="008C6C63">
        <w:t xml:space="preserve">  </w:t>
      </w:r>
      <w:r>
        <w:t xml:space="preserve">  It’s ……………………</w:t>
      </w:r>
      <w:proofErr w:type="gramStart"/>
      <w:r>
        <w:t>… .</w:t>
      </w:r>
      <w:proofErr w:type="gramEnd"/>
    </w:p>
    <w:p w:rsidR="000472C3" w:rsidRDefault="000472C3" w:rsidP="006C19D0">
      <w:pPr>
        <w:pStyle w:val="ListParagraph"/>
        <w:numPr>
          <w:ilvl w:val="0"/>
          <w:numId w:val="86"/>
        </w:numPr>
      </w:pPr>
      <w:r>
        <w:t xml:space="preserve">Those coats belong </w:t>
      </w:r>
      <w:r w:rsidR="008C6C63">
        <w:t>to us</w:t>
      </w:r>
      <w:r w:rsidR="00DD3E72">
        <w:t xml:space="preserve">.       </w:t>
      </w:r>
      <w:r w:rsidR="008C6C63">
        <w:t xml:space="preserve"> Those are………………..</w:t>
      </w:r>
      <w:r>
        <w:t xml:space="preserve">coats.      </w:t>
      </w:r>
      <w:r w:rsidR="008C6C63">
        <w:t xml:space="preserve"> </w:t>
      </w:r>
      <w:r>
        <w:t xml:space="preserve"> </w:t>
      </w:r>
      <w:r w:rsidR="008C6C63">
        <w:t xml:space="preserve">      </w:t>
      </w:r>
      <w:r>
        <w:t>They’re ……………………</w:t>
      </w:r>
      <w:proofErr w:type="gramStart"/>
      <w:r>
        <w:t>… .</w:t>
      </w:r>
      <w:proofErr w:type="gramEnd"/>
    </w:p>
    <w:p w:rsidR="000472C3" w:rsidRDefault="000472C3" w:rsidP="006C19D0">
      <w:pPr>
        <w:pStyle w:val="ListParagraph"/>
        <w:numPr>
          <w:ilvl w:val="0"/>
          <w:numId w:val="86"/>
        </w:numPr>
      </w:pPr>
      <w:r>
        <w:t xml:space="preserve">These photos belong </w:t>
      </w:r>
      <w:r w:rsidR="008C6C63">
        <w:t>to you.   These are………………</w:t>
      </w:r>
      <w:r>
        <w:t xml:space="preserve">photos.   </w:t>
      </w:r>
      <w:r w:rsidR="008C6C63">
        <w:t xml:space="preserve">         </w:t>
      </w:r>
      <w:r>
        <w:t xml:space="preserve"> They’re ……………………….. .</w:t>
      </w:r>
    </w:p>
    <w:p w:rsidR="000472C3" w:rsidRDefault="000472C3" w:rsidP="006C19D0">
      <w:pPr>
        <w:pStyle w:val="ListParagraph"/>
        <w:numPr>
          <w:ilvl w:val="0"/>
          <w:numId w:val="86"/>
        </w:numPr>
      </w:pPr>
      <w:r>
        <w:t xml:space="preserve">That watch belongs to him.     That is…………………….watch.       </w:t>
      </w:r>
      <w:r w:rsidR="008C6C63">
        <w:t xml:space="preserve">    </w:t>
      </w:r>
      <w:r>
        <w:t xml:space="preserve">  It’s……………………</w:t>
      </w:r>
      <w:proofErr w:type="gramStart"/>
      <w:r>
        <w:t>… .</w:t>
      </w:r>
      <w:proofErr w:type="gramEnd"/>
    </w:p>
    <w:p w:rsidR="000472C3" w:rsidRDefault="000472C3" w:rsidP="006C19D0">
      <w:pPr>
        <w:pStyle w:val="ListParagraph"/>
        <w:numPr>
          <w:ilvl w:val="0"/>
          <w:numId w:val="86"/>
        </w:numPr>
      </w:pPr>
      <w:r>
        <w:t>This</w:t>
      </w:r>
      <w:r w:rsidR="00DD3E72">
        <w:t xml:space="preserve"> key belongs to her.           </w:t>
      </w:r>
      <w:r>
        <w:t xml:space="preserve">That is………………………key.           </w:t>
      </w:r>
      <w:r w:rsidR="00DD3E72">
        <w:t xml:space="preserve">   </w:t>
      </w:r>
      <w:r>
        <w:t xml:space="preserve"> It’s ……………………</w:t>
      </w:r>
      <w:proofErr w:type="gramStart"/>
      <w:r>
        <w:t>… .</w:t>
      </w:r>
      <w:proofErr w:type="gramEnd"/>
    </w:p>
    <w:p w:rsidR="009E069D" w:rsidRDefault="009E069D" w:rsidP="009E069D">
      <w:pPr>
        <w:pStyle w:val="ListParagraph"/>
      </w:pPr>
    </w:p>
    <w:p w:rsidR="00DD3E72" w:rsidRDefault="00DD3E72" w:rsidP="009E069D">
      <w:pPr>
        <w:pStyle w:val="ListParagraph"/>
        <w:rPr>
          <w:b/>
          <w:u w:val="single"/>
        </w:rPr>
      </w:pPr>
    </w:p>
    <w:p w:rsidR="00C24249" w:rsidRDefault="00C24249" w:rsidP="009E069D">
      <w:pPr>
        <w:pStyle w:val="ListParagraph"/>
        <w:rPr>
          <w:b/>
          <w:u w:val="single"/>
        </w:rPr>
      </w:pPr>
    </w:p>
    <w:p w:rsidR="00DD3E72" w:rsidRDefault="00DD3E72" w:rsidP="009E069D">
      <w:pPr>
        <w:pStyle w:val="ListParagraph"/>
        <w:rPr>
          <w:b/>
          <w:u w:val="single"/>
        </w:rPr>
      </w:pPr>
    </w:p>
    <w:p w:rsidR="009E069D" w:rsidRDefault="009E069D" w:rsidP="009E069D">
      <w:pPr>
        <w:pStyle w:val="ListParagraph"/>
        <w:rPr>
          <w:b/>
          <w:u w:val="single"/>
        </w:rPr>
      </w:pPr>
      <w:r w:rsidRPr="009E069D">
        <w:rPr>
          <w:b/>
          <w:u w:val="single"/>
        </w:rPr>
        <w:lastRenderedPageBreak/>
        <w:t>Activity 2</w:t>
      </w:r>
    </w:p>
    <w:p w:rsidR="009E069D" w:rsidRDefault="00AA0D75" w:rsidP="006C19D0">
      <w:pPr>
        <w:pStyle w:val="ListParagraph"/>
        <w:numPr>
          <w:ilvl w:val="0"/>
          <w:numId w:val="107"/>
        </w:numPr>
      </w:pPr>
      <w:r>
        <w:t xml:space="preserve">Put </w:t>
      </w:r>
      <w:r w:rsidRPr="00AA0D75">
        <w:rPr>
          <w:u w:val="single"/>
        </w:rPr>
        <w:t>this, that, these, those</w:t>
      </w:r>
      <w:r>
        <w:t xml:space="preserve"> in the gaps in these dialogues:</w:t>
      </w:r>
    </w:p>
    <w:p w:rsidR="00AA0D75" w:rsidRDefault="00AA0D75" w:rsidP="006C19D0">
      <w:pPr>
        <w:pStyle w:val="ListParagraph"/>
        <w:numPr>
          <w:ilvl w:val="0"/>
          <w:numId w:val="87"/>
        </w:numPr>
      </w:pPr>
      <w:r>
        <w:t>Are you enjoying your meal?</w:t>
      </w:r>
    </w:p>
    <w:p w:rsidR="00AA0D75" w:rsidRDefault="00AA0D75" w:rsidP="00AA0D75">
      <w:pPr>
        <w:pStyle w:val="ListParagraph"/>
        <w:ind w:left="1080"/>
      </w:pPr>
      <w:r>
        <w:t>Yes, thanks. ……………………fish is excellent.</w:t>
      </w:r>
    </w:p>
    <w:p w:rsidR="00AA0D75" w:rsidRDefault="00AA0D75" w:rsidP="006C19D0">
      <w:pPr>
        <w:pStyle w:val="ListParagraph"/>
        <w:numPr>
          <w:ilvl w:val="0"/>
          <w:numId w:val="87"/>
        </w:numPr>
      </w:pPr>
      <w:proofErr w:type="gramStart"/>
      <w:r>
        <w:t>This is my brother, Steve and ………………………are</w:t>
      </w:r>
      <w:proofErr w:type="gramEnd"/>
      <w:r>
        <w:t xml:space="preserve"> my sisters Kate and Gena.</w:t>
      </w:r>
    </w:p>
    <w:p w:rsidR="00AA0D75" w:rsidRDefault="00AA0D75" w:rsidP="00AA0D75">
      <w:pPr>
        <w:pStyle w:val="ListParagraph"/>
        <w:ind w:left="1080"/>
      </w:pPr>
      <w:r>
        <w:t>Hello. I’ve heard a lot about you.</w:t>
      </w:r>
    </w:p>
    <w:p w:rsidR="00AA0D75" w:rsidRDefault="00AA0D75" w:rsidP="006C19D0">
      <w:pPr>
        <w:pStyle w:val="ListParagraph"/>
        <w:numPr>
          <w:ilvl w:val="0"/>
          <w:numId w:val="87"/>
        </w:numPr>
      </w:pPr>
      <w:r>
        <w:t>We’ve arrived! ………………..is our hotel here.</w:t>
      </w:r>
    </w:p>
    <w:p w:rsidR="00AA0D75" w:rsidRDefault="00AA0D75" w:rsidP="00AA0D75">
      <w:pPr>
        <w:pStyle w:val="ListParagraph"/>
        <w:ind w:left="1080"/>
      </w:pPr>
      <w:r>
        <w:t>Can you see…………………..mountain? We’re going to ski there tomorrow.</w:t>
      </w:r>
    </w:p>
    <w:p w:rsidR="00AA0D75" w:rsidRDefault="00AA0D75" w:rsidP="006C19D0">
      <w:pPr>
        <w:pStyle w:val="ListParagraph"/>
        <w:numPr>
          <w:ilvl w:val="0"/>
          <w:numId w:val="87"/>
        </w:numPr>
      </w:pPr>
      <w:r>
        <w:t xml:space="preserve">………………….exams last week </w:t>
      </w:r>
      <w:proofErr w:type="gramStart"/>
      <w:r>
        <w:t>were</w:t>
      </w:r>
      <w:proofErr w:type="gramEnd"/>
      <w:r>
        <w:t xml:space="preserve"> difficult.</w:t>
      </w:r>
    </w:p>
    <w:p w:rsidR="00AA0D75" w:rsidRDefault="00AA0D75" w:rsidP="00AA0D75">
      <w:pPr>
        <w:pStyle w:val="ListParagraph"/>
        <w:ind w:left="1080"/>
      </w:pPr>
      <w:r>
        <w:t>Yes. I hope……………………exam today is easier.</w:t>
      </w:r>
    </w:p>
    <w:p w:rsidR="00AA0D75" w:rsidRDefault="00AA0D75" w:rsidP="006C19D0">
      <w:pPr>
        <w:pStyle w:val="ListParagraph"/>
        <w:numPr>
          <w:ilvl w:val="0"/>
          <w:numId w:val="87"/>
        </w:numPr>
      </w:pPr>
      <w:r>
        <w:t>……………………..is your bed here.</w:t>
      </w:r>
    </w:p>
    <w:p w:rsidR="00B405F5" w:rsidRDefault="00AA0D75" w:rsidP="00FB58D2">
      <w:pPr>
        <w:pStyle w:val="ListParagraph"/>
        <w:ind w:left="1080"/>
      </w:pPr>
      <w:r>
        <w:t>But ……………………….b</w:t>
      </w:r>
      <w:r w:rsidR="00FB58D2">
        <w:t xml:space="preserve">eds there </w:t>
      </w:r>
      <w:proofErr w:type="gramStart"/>
      <w:r w:rsidR="00FB58D2">
        <w:t>look</w:t>
      </w:r>
      <w:proofErr w:type="gramEnd"/>
      <w:r w:rsidR="00FB58D2">
        <w:t xml:space="preserve"> more comfortable.</w:t>
      </w:r>
    </w:p>
    <w:p w:rsidR="00B405F5" w:rsidRDefault="00B405F5" w:rsidP="00B405F5"/>
    <w:p w:rsidR="00990E90" w:rsidRDefault="00B405F5" w:rsidP="00B405F5">
      <w:pPr>
        <w:rPr>
          <w:b/>
          <w:u w:val="single"/>
        </w:rPr>
      </w:pPr>
      <w:r>
        <w:t xml:space="preserve">  </w:t>
      </w:r>
      <w:r w:rsidRPr="00B405F5">
        <w:rPr>
          <w:b/>
        </w:rPr>
        <w:t xml:space="preserve">            </w:t>
      </w:r>
      <w:r w:rsidRPr="00B405F5">
        <w:rPr>
          <w:b/>
          <w:u w:val="single"/>
        </w:rPr>
        <w:t xml:space="preserve"> Activity 3</w:t>
      </w:r>
      <w:r>
        <w:rPr>
          <w:b/>
          <w:u w:val="single"/>
        </w:rPr>
        <w:t xml:space="preserve"> </w:t>
      </w:r>
      <w:proofErr w:type="gramStart"/>
      <w:r w:rsidR="00DD3E72">
        <w:rPr>
          <w:b/>
          <w:u w:val="single"/>
        </w:rPr>
        <w:t xml:space="preserve">- </w:t>
      </w:r>
      <w:r>
        <w:rPr>
          <w:b/>
          <w:u w:val="single"/>
        </w:rPr>
        <w:t xml:space="preserve"> </w:t>
      </w:r>
      <w:r w:rsidR="00DD3E72">
        <w:rPr>
          <w:b/>
          <w:u w:val="single"/>
        </w:rPr>
        <w:t>LISTENING</w:t>
      </w:r>
      <w:proofErr w:type="gramEnd"/>
      <w:r w:rsidR="00DD3E72">
        <w:rPr>
          <w:b/>
          <w:u w:val="single"/>
        </w:rPr>
        <w:t>:</w:t>
      </w:r>
    </w:p>
    <w:p w:rsidR="00DD3E72" w:rsidRPr="00DD3E72" w:rsidRDefault="00DD3E72" w:rsidP="00B405F5">
      <w:pPr>
        <w:rPr>
          <w:u w:val="single"/>
        </w:rPr>
      </w:pPr>
      <w:r>
        <w:rPr>
          <w:u w:val="single"/>
        </w:rPr>
        <w:t>('Headway Elementary''; p.38; T. 28, Ed. OUP)</w:t>
      </w:r>
    </w:p>
    <w:p w:rsidR="00B405F5" w:rsidRDefault="00B405F5" w:rsidP="00B405F5">
      <w:pPr>
        <w:rPr>
          <w:b/>
          <w:u w:val="single"/>
        </w:rPr>
      </w:pPr>
      <w:r>
        <w:rPr>
          <w:b/>
          <w:u w:val="single"/>
        </w:rPr>
        <w:t xml:space="preserve"> </w:t>
      </w:r>
      <w:r w:rsidRPr="00B405F5">
        <w:rPr>
          <w:noProof/>
        </w:rPr>
        <w:drawing>
          <wp:inline distT="0" distB="0" distL="0" distR="0">
            <wp:extent cx="304800" cy="251755"/>
            <wp:effectExtent l="0" t="0" r="0" b="0"/>
            <wp:docPr id="1312" name="Picture 783" descr="C:\Users\nuti\AppData\Local\Microsoft\Windows\Temporary Internet Files\Content.IE5\IHRKZDSY\listen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C:\Users\nuti\AppData\Local\Microsoft\Windows\Temporary Internet Files\Content.IE5\IHRKZDSY\listen02[1].gif"/>
                    <pic:cNvPicPr>
                      <a:picLocks noChangeAspect="1" noChangeArrowheads="1"/>
                    </pic:cNvPicPr>
                  </pic:nvPicPr>
                  <pic:blipFill>
                    <a:blip r:embed="rId38" cstate="print"/>
                    <a:srcRect/>
                    <a:stretch>
                      <a:fillRect/>
                    </a:stretch>
                  </pic:blipFill>
                  <pic:spPr bwMode="auto">
                    <a:xfrm>
                      <a:off x="0" y="0"/>
                      <a:ext cx="309944" cy="256004"/>
                    </a:xfrm>
                    <a:prstGeom prst="rect">
                      <a:avLst/>
                    </a:prstGeom>
                    <a:noFill/>
                    <a:ln w="9525">
                      <a:noFill/>
                      <a:miter lim="800000"/>
                      <a:headEnd/>
                      <a:tailEnd/>
                    </a:ln>
                  </pic:spPr>
                </pic:pic>
              </a:graphicData>
            </a:graphic>
          </wp:inline>
        </w:drawing>
      </w:r>
    </w:p>
    <w:p w:rsidR="00990E90" w:rsidRPr="003257F5" w:rsidRDefault="00990E90" w:rsidP="00B405F5">
      <w:r>
        <w:t>Listen to five people talking about where they live. Fill in the chart.</w:t>
      </w:r>
    </w:p>
    <w:p w:rsidR="003257F5" w:rsidRDefault="001316B8" w:rsidP="00B405F5">
      <w:r>
        <w:rPr>
          <w:noProof/>
        </w:rPr>
        <w:drawing>
          <wp:inline distT="0" distB="0" distL="0" distR="0">
            <wp:extent cx="3556635" cy="2257425"/>
            <wp:effectExtent l="19050" t="0" r="5715" b="0"/>
            <wp:docPr id="818" name="Picture 818" descr="C:\Users\nuti\AppData\Local\Microsoft\Windows\Temporary Internet Files\Content.Word\20141228_17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C:\Users\nuti\AppData\Local\Microsoft\Windows\Temporary Internet Files\Content.Word\20141228_170207.jpg"/>
                    <pic:cNvPicPr>
                      <a:picLocks noChangeAspect="1" noChangeArrowheads="1"/>
                    </pic:cNvPicPr>
                  </pic:nvPicPr>
                  <pic:blipFill>
                    <a:blip r:embed="rId39" cstate="print"/>
                    <a:srcRect/>
                    <a:stretch>
                      <a:fillRect/>
                    </a:stretch>
                  </pic:blipFill>
                  <pic:spPr bwMode="auto">
                    <a:xfrm>
                      <a:off x="0" y="0"/>
                      <a:ext cx="3559446" cy="2259209"/>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2257"/>
        <w:gridCol w:w="2257"/>
        <w:gridCol w:w="2257"/>
        <w:gridCol w:w="2257"/>
        <w:gridCol w:w="2258"/>
      </w:tblGrid>
      <w:tr w:rsidR="003257F5" w:rsidTr="003257F5">
        <w:tc>
          <w:tcPr>
            <w:tcW w:w="2257" w:type="dxa"/>
          </w:tcPr>
          <w:p w:rsidR="003257F5" w:rsidRDefault="003257F5" w:rsidP="003257F5">
            <w:pPr>
              <w:jc w:val="center"/>
            </w:pPr>
          </w:p>
        </w:tc>
        <w:tc>
          <w:tcPr>
            <w:tcW w:w="2257" w:type="dxa"/>
          </w:tcPr>
          <w:p w:rsidR="003257F5" w:rsidRDefault="003257F5" w:rsidP="003257F5">
            <w:pPr>
              <w:jc w:val="center"/>
            </w:pPr>
            <w:r>
              <w:t>Anne Marie</w:t>
            </w:r>
          </w:p>
        </w:tc>
        <w:tc>
          <w:tcPr>
            <w:tcW w:w="2257" w:type="dxa"/>
          </w:tcPr>
          <w:p w:rsidR="003257F5" w:rsidRDefault="003257F5" w:rsidP="003257F5">
            <w:pPr>
              <w:jc w:val="center"/>
            </w:pPr>
            <w:r>
              <w:t>Louis</w:t>
            </w:r>
          </w:p>
        </w:tc>
        <w:tc>
          <w:tcPr>
            <w:tcW w:w="2257" w:type="dxa"/>
          </w:tcPr>
          <w:p w:rsidR="003257F5" w:rsidRDefault="003257F5" w:rsidP="003257F5">
            <w:pPr>
              <w:jc w:val="center"/>
            </w:pPr>
            <w:r>
              <w:t>Steve and Myra</w:t>
            </w:r>
          </w:p>
        </w:tc>
        <w:tc>
          <w:tcPr>
            <w:tcW w:w="2258" w:type="dxa"/>
          </w:tcPr>
          <w:p w:rsidR="003257F5" w:rsidRDefault="003257F5" w:rsidP="003257F5">
            <w:pPr>
              <w:jc w:val="center"/>
            </w:pPr>
            <w:r>
              <w:t>Jason</w:t>
            </w:r>
          </w:p>
        </w:tc>
      </w:tr>
      <w:tr w:rsidR="003257F5" w:rsidTr="003257F5">
        <w:tc>
          <w:tcPr>
            <w:tcW w:w="2257" w:type="dxa"/>
          </w:tcPr>
          <w:p w:rsidR="003257F5" w:rsidRDefault="003257F5" w:rsidP="003257F5">
            <w:pPr>
              <w:jc w:val="center"/>
            </w:pPr>
            <w:r>
              <w:t>House or flat?</w:t>
            </w:r>
          </w:p>
        </w:tc>
        <w:tc>
          <w:tcPr>
            <w:tcW w:w="2257" w:type="dxa"/>
          </w:tcPr>
          <w:p w:rsidR="003257F5" w:rsidRDefault="003257F5" w:rsidP="003257F5">
            <w:pPr>
              <w:jc w:val="center"/>
            </w:pPr>
          </w:p>
        </w:tc>
        <w:tc>
          <w:tcPr>
            <w:tcW w:w="2257" w:type="dxa"/>
          </w:tcPr>
          <w:p w:rsidR="003257F5" w:rsidRDefault="003257F5" w:rsidP="003257F5">
            <w:pPr>
              <w:jc w:val="center"/>
            </w:pPr>
          </w:p>
        </w:tc>
        <w:tc>
          <w:tcPr>
            <w:tcW w:w="2257" w:type="dxa"/>
          </w:tcPr>
          <w:p w:rsidR="003257F5" w:rsidRDefault="003257F5" w:rsidP="003257F5">
            <w:pPr>
              <w:jc w:val="center"/>
            </w:pPr>
          </w:p>
        </w:tc>
        <w:tc>
          <w:tcPr>
            <w:tcW w:w="2258" w:type="dxa"/>
          </w:tcPr>
          <w:p w:rsidR="003257F5" w:rsidRDefault="003257F5" w:rsidP="003257F5">
            <w:pPr>
              <w:jc w:val="center"/>
            </w:pPr>
          </w:p>
        </w:tc>
      </w:tr>
      <w:tr w:rsidR="003257F5" w:rsidTr="003257F5">
        <w:tc>
          <w:tcPr>
            <w:tcW w:w="2257" w:type="dxa"/>
          </w:tcPr>
          <w:p w:rsidR="003257F5" w:rsidRDefault="003257F5" w:rsidP="003257F5">
            <w:pPr>
              <w:jc w:val="center"/>
            </w:pPr>
            <w:r>
              <w:t>Old or new?</w:t>
            </w:r>
          </w:p>
        </w:tc>
        <w:tc>
          <w:tcPr>
            <w:tcW w:w="2257" w:type="dxa"/>
          </w:tcPr>
          <w:p w:rsidR="003257F5" w:rsidRDefault="003257F5" w:rsidP="003257F5">
            <w:pPr>
              <w:jc w:val="center"/>
            </w:pPr>
          </w:p>
        </w:tc>
        <w:tc>
          <w:tcPr>
            <w:tcW w:w="2257" w:type="dxa"/>
          </w:tcPr>
          <w:p w:rsidR="003257F5" w:rsidRDefault="003257F5" w:rsidP="003257F5">
            <w:pPr>
              <w:jc w:val="center"/>
            </w:pPr>
          </w:p>
        </w:tc>
        <w:tc>
          <w:tcPr>
            <w:tcW w:w="2257" w:type="dxa"/>
          </w:tcPr>
          <w:p w:rsidR="003257F5" w:rsidRDefault="003257F5" w:rsidP="003257F5">
            <w:pPr>
              <w:jc w:val="center"/>
            </w:pPr>
          </w:p>
        </w:tc>
        <w:tc>
          <w:tcPr>
            <w:tcW w:w="2258" w:type="dxa"/>
          </w:tcPr>
          <w:p w:rsidR="003257F5" w:rsidRDefault="003257F5" w:rsidP="003257F5">
            <w:pPr>
              <w:jc w:val="center"/>
            </w:pPr>
          </w:p>
        </w:tc>
      </w:tr>
      <w:tr w:rsidR="003257F5" w:rsidTr="003257F5">
        <w:tc>
          <w:tcPr>
            <w:tcW w:w="2257" w:type="dxa"/>
          </w:tcPr>
          <w:p w:rsidR="003257F5" w:rsidRDefault="003257F5" w:rsidP="003257F5">
            <w:pPr>
              <w:jc w:val="center"/>
            </w:pPr>
            <w:proofErr w:type="gramStart"/>
            <w:r>
              <w:t>Where ?</w:t>
            </w:r>
            <w:proofErr w:type="gramEnd"/>
          </w:p>
        </w:tc>
        <w:tc>
          <w:tcPr>
            <w:tcW w:w="2257" w:type="dxa"/>
          </w:tcPr>
          <w:p w:rsidR="003257F5" w:rsidRDefault="003257F5" w:rsidP="003257F5">
            <w:pPr>
              <w:jc w:val="center"/>
            </w:pPr>
          </w:p>
        </w:tc>
        <w:tc>
          <w:tcPr>
            <w:tcW w:w="2257" w:type="dxa"/>
          </w:tcPr>
          <w:p w:rsidR="003257F5" w:rsidRDefault="003257F5" w:rsidP="003257F5">
            <w:pPr>
              <w:jc w:val="center"/>
            </w:pPr>
          </w:p>
        </w:tc>
        <w:tc>
          <w:tcPr>
            <w:tcW w:w="2257" w:type="dxa"/>
          </w:tcPr>
          <w:p w:rsidR="003257F5" w:rsidRDefault="003257F5" w:rsidP="003257F5">
            <w:pPr>
              <w:jc w:val="center"/>
            </w:pPr>
          </w:p>
        </w:tc>
        <w:tc>
          <w:tcPr>
            <w:tcW w:w="2258" w:type="dxa"/>
          </w:tcPr>
          <w:p w:rsidR="003257F5" w:rsidRDefault="003257F5" w:rsidP="003257F5">
            <w:pPr>
              <w:jc w:val="center"/>
            </w:pPr>
          </w:p>
        </w:tc>
      </w:tr>
      <w:tr w:rsidR="003257F5" w:rsidTr="003257F5">
        <w:tc>
          <w:tcPr>
            <w:tcW w:w="2257" w:type="dxa"/>
          </w:tcPr>
          <w:p w:rsidR="003257F5" w:rsidRDefault="003257F5" w:rsidP="003257F5">
            <w:pPr>
              <w:jc w:val="center"/>
            </w:pPr>
            <w:r>
              <w:t>Number of bedrooms</w:t>
            </w:r>
          </w:p>
        </w:tc>
        <w:tc>
          <w:tcPr>
            <w:tcW w:w="2257" w:type="dxa"/>
          </w:tcPr>
          <w:p w:rsidR="003257F5" w:rsidRDefault="003257F5" w:rsidP="003257F5">
            <w:pPr>
              <w:jc w:val="center"/>
            </w:pPr>
          </w:p>
        </w:tc>
        <w:tc>
          <w:tcPr>
            <w:tcW w:w="2257" w:type="dxa"/>
          </w:tcPr>
          <w:p w:rsidR="003257F5" w:rsidRDefault="003257F5" w:rsidP="003257F5">
            <w:pPr>
              <w:jc w:val="center"/>
            </w:pPr>
          </w:p>
        </w:tc>
        <w:tc>
          <w:tcPr>
            <w:tcW w:w="2257" w:type="dxa"/>
          </w:tcPr>
          <w:p w:rsidR="003257F5" w:rsidRDefault="003257F5" w:rsidP="003257F5">
            <w:pPr>
              <w:jc w:val="center"/>
            </w:pPr>
          </w:p>
        </w:tc>
        <w:tc>
          <w:tcPr>
            <w:tcW w:w="2258" w:type="dxa"/>
          </w:tcPr>
          <w:p w:rsidR="003257F5" w:rsidRDefault="003257F5" w:rsidP="003257F5">
            <w:pPr>
              <w:jc w:val="center"/>
            </w:pPr>
          </w:p>
        </w:tc>
      </w:tr>
      <w:tr w:rsidR="003257F5" w:rsidTr="003257F5">
        <w:tc>
          <w:tcPr>
            <w:tcW w:w="2257" w:type="dxa"/>
          </w:tcPr>
          <w:p w:rsidR="003257F5" w:rsidRDefault="003257F5" w:rsidP="003257F5">
            <w:pPr>
              <w:jc w:val="center"/>
            </w:pPr>
            <w:proofErr w:type="gramStart"/>
            <w:r>
              <w:t>Garden ?</w:t>
            </w:r>
            <w:proofErr w:type="gramEnd"/>
          </w:p>
        </w:tc>
        <w:tc>
          <w:tcPr>
            <w:tcW w:w="2257" w:type="dxa"/>
          </w:tcPr>
          <w:p w:rsidR="003257F5" w:rsidRDefault="003257F5" w:rsidP="003257F5">
            <w:pPr>
              <w:jc w:val="center"/>
            </w:pPr>
          </w:p>
        </w:tc>
        <w:tc>
          <w:tcPr>
            <w:tcW w:w="2257" w:type="dxa"/>
          </w:tcPr>
          <w:p w:rsidR="003257F5" w:rsidRDefault="003257F5" w:rsidP="003257F5">
            <w:pPr>
              <w:jc w:val="center"/>
            </w:pPr>
          </w:p>
        </w:tc>
        <w:tc>
          <w:tcPr>
            <w:tcW w:w="2257" w:type="dxa"/>
          </w:tcPr>
          <w:p w:rsidR="003257F5" w:rsidRDefault="003257F5" w:rsidP="003257F5">
            <w:pPr>
              <w:jc w:val="center"/>
            </w:pPr>
          </w:p>
        </w:tc>
        <w:tc>
          <w:tcPr>
            <w:tcW w:w="2258" w:type="dxa"/>
          </w:tcPr>
          <w:p w:rsidR="003257F5" w:rsidRDefault="003257F5" w:rsidP="003257F5">
            <w:pPr>
              <w:jc w:val="center"/>
            </w:pPr>
          </w:p>
        </w:tc>
      </w:tr>
      <w:tr w:rsidR="003257F5" w:rsidTr="003257F5">
        <w:tc>
          <w:tcPr>
            <w:tcW w:w="2257" w:type="dxa"/>
          </w:tcPr>
          <w:p w:rsidR="003257F5" w:rsidRDefault="003257F5" w:rsidP="003257F5">
            <w:pPr>
              <w:jc w:val="center"/>
            </w:pPr>
            <w:r>
              <w:t>Live(s) with?</w:t>
            </w:r>
          </w:p>
        </w:tc>
        <w:tc>
          <w:tcPr>
            <w:tcW w:w="2257" w:type="dxa"/>
          </w:tcPr>
          <w:p w:rsidR="003257F5" w:rsidRDefault="003257F5" w:rsidP="003257F5">
            <w:pPr>
              <w:jc w:val="center"/>
            </w:pPr>
          </w:p>
        </w:tc>
        <w:tc>
          <w:tcPr>
            <w:tcW w:w="2257" w:type="dxa"/>
          </w:tcPr>
          <w:p w:rsidR="003257F5" w:rsidRDefault="003257F5" w:rsidP="003257F5">
            <w:pPr>
              <w:jc w:val="center"/>
            </w:pPr>
          </w:p>
        </w:tc>
        <w:tc>
          <w:tcPr>
            <w:tcW w:w="2257" w:type="dxa"/>
          </w:tcPr>
          <w:p w:rsidR="003257F5" w:rsidRDefault="003257F5" w:rsidP="003257F5">
            <w:pPr>
              <w:jc w:val="center"/>
            </w:pPr>
          </w:p>
        </w:tc>
        <w:tc>
          <w:tcPr>
            <w:tcW w:w="2258" w:type="dxa"/>
          </w:tcPr>
          <w:p w:rsidR="003257F5" w:rsidRDefault="003257F5" w:rsidP="003257F5">
            <w:pPr>
              <w:jc w:val="center"/>
            </w:pPr>
          </w:p>
        </w:tc>
      </w:tr>
    </w:tbl>
    <w:p w:rsidR="00C45BBA" w:rsidRDefault="00C45BBA" w:rsidP="00C81EAA">
      <w:pPr>
        <w:rPr>
          <w:b/>
          <w:u w:val="single"/>
        </w:rPr>
      </w:pPr>
    </w:p>
    <w:p w:rsidR="00C45BBA" w:rsidRDefault="00C45BBA" w:rsidP="00C81EAA">
      <w:pPr>
        <w:rPr>
          <w:b/>
          <w:u w:val="single"/>
        </w:rPr>
      </w:pPr>
    </w:p>
    <w:p w:rsidR="00C45BBA" w:rsidRDefault="00C45BBA" w:rsidP="00C81EAA">
      <w:pPr>
        <w:rPr>
          <w:b/>
          <w:u w:val="single"/>
        </w:rPr>
      </w:pPr>
      <w:r w:rsidRPr="00C45BBA">
        <w:rPr>
          <w:b/>
          <w:u w:val="single"/>
        </w:rPr>
        <w:t>Handout 1/Unit 4</w:t>
      </w:r>
    </w:p>
    <w:p w:rsidR="00C45BBA" w:rsidRDefault="00C45BBA" w:rsidP="006C19D0">
      <w:pPr>
        <w:pStyle w:val="ListParagraph"/>
        <w:numPr>
          <w:ilvl w:val="0"/>
          <w:numId w:val="88"/>
        </w:numPr>
      </w:pPr>
      <w:r w:rsidRPr="00C45BBA">
        <w:rPr>
          <w:u w:val="single"/>
        </w:rPr>
        <w:t>Speaking.</w:t>
      </w:r>
      <w:r>
        <w:t xml:space="preserve">  Remember the listening activity in the lesson. Now you talk about where </w:t>
      </w:r>
      <w:r w:rsidRPr="00C45BBA">
        <w:rPr>
          <w:u w:val="single"/>
        </w:rPr>
        <w:t>you</w:t>
      </w:r>
      <w:r>
        <w:t xml:space="preserve"> live. Do you live in a house or in a flat? How many rooms are there? Do you have a garden? A terrace? What’s in your bedroom? </w:t>
      </w:r>
    </w:p>
    <w:p w:rsidR="00FA4949" w:rsidRDefault="00FA4949" w:rsidP="00FA4949">
      <w:pPr>
        <w:pStyle w:val="ListParagraph"/>
      </w:pPr>
    </w:p>
    <w:p w:rsidR="00C45BBA" w:rsidRPr="00FA4949" w:rsidRDefault="00C45BBA" w:rsidP="006C19D0">
      <w:pPr>
        <w:pStyle w:val="ListParagraph"/>
        <w:numPr>
          <w:ilvl w:val="0"/>
          <w:numId w:val="88"/>
        </w:numPr>
        <w:rPr>
          <w:u w:val="single"/>
        </w:rPr>
      </w:pPr>
      <w:r w:rsidRPr="00C45BBA">
        <w:rPr>
          <w:u w:val="single"/>
        </w:rPr>
        <w:t>Writing.</w:t>
      </w:r>
      <w:r>
        <w:rPr>
          <w:u w:val="single"/>
        </w:rPr>
        <w:t xml:space="preserve"> </w:t>
      </w:r>
      <w:r>
        <w:t>Write a paragraph about where you live.</w:t>
      </w:r>
    </w:p>
    <w:p w:rsidR="00FA4949" w:rsidRPr="00FA4949" w:rsidRDefault="00FA4949" w:rsidP="00FA4949">
      <w:pPr>
        <w:pStyle w:val="ListParagraph"/>
        <w:rPr>
          <w:u w:val="single"/>
        </w:rPr>
      </w:pPr>
    </w:p>
    <w:p w:rsidR="00FA4949" w:rsidRPr="00C54E1F" w:rsidRDefault="00886295" w:rsidP="006C19D0">
      <w:pPr>
        <w:pStyle w:val="ListParagraph"/>
        <w:numPr>
          <w:ilvl w:val="0"/>
          <w:numId w:val="88"/>
        </w:numPr>
        <w:rPr>
          <w:u w:val="single"/>
        </w:rPr>
      </w:pPr>
      <w:r>
        <w:rPr>
          <w:u w:val="single"/>
        </w:rPr>
        <w:t xml:space="preserve">Speaking. </w:t>
      </w:r>
      <w:r w:rsidR="00D60124" w:rsidRPr="00D60124">
        <w:t>Look at the section</w:t>
      </w:r>
      <w:r w:rsidR="00D60124">
        <w:rPr>
          <w:u w:val="single"/>
        </w:rPr>
        <w:t xml:space="preserve"> </w:t>
      </w:r>
      <w:r w:rsidR="00D60124">
        <w:t xml:space="preserve">of the house beneath. </w:t>
      </w:r>
      <w:r>
        <w:t xml:space="preserve"> Imagine it’s 8.00 am and everyone is at home. Agree in which room/s they are and what they are doing. Think of your family. What do you think they are doing now?</w:t>
      </w:r>
    </w:p>
    <w:p w:rsidR="00C54E1F" w:rsidRPr="00C54E1F" w:rsidRDefault="00C54E1F" w:rsidP="00C54E1F">
      <w:pPr>
        <w:pStyle w:val="ListParagraph"/>
        <w:rPr>
          <w:u w:val="single"/>
        </w:rPr>
      </w:pPr>
    </w:p>
    <w:p w:rsidR="00C54E1F" w:rsidRPr="00FA4949" w:rsidRDefault="00C54E1F" w:rsidP="006C19D0">
      <w:pPr>
        <w:pStyle w:val="ListParagraph"/>
        <w:numPr>
          <w:ilvl w:val="0"/>
          <w:numId w:val="88"/>
        </w:numPr>
        <w:rPr>
          <w:u w:val="single"/>
        </w:rPr>
      </w:pPr>
      <w:r>
        <w:rPr>
          <w:u w:val="single"/>
        </w:rPr>
        <w:t xml:space="preserve">Describe and Draw. </w:t>
      </w:r>
      <w:r w:rsidR="00A86F53">
        <w:t>Draw a plan of your home on the board and draw what the teacher tells you to. (Ex: There’s a table in the kitchen. There are some plants in the living room.) Now, in pairs, in your desks, do the same thing. Tell one another where 10 things are and see if they can draw them on your plan. After that ask each other questions about the places you live. (EX: Is there a table in the kitchen?)</w:t>
      </w:r>
    </w:p>
    <w:p w:rsidR="00FA4949" w:rsidRPr="00FA4949" w:rsidRDefault="00FA4949" w:rsidP="00FA4949">
      <w:pPr>
        <w:pStyle w:val="ListParagraph"/>
        <w:rPr>
          <w:u w:val="single"/>
        </w:rPr>
      </w:pPr>
    </w:p>
    <w:p w:rsidR="00FA4949" w:rsidRPr="00FA4949" w:rsidRDefault="00FA4949" w:rsidP="00FA4949">
      <w:pPr>
        <w:pStyle w:val="ListParagraph"/>
        <w:rPr>
          <w:u w:val="single"/>
        </w:rPr>
      </w:pPr>
    </w:p>
    <w:p w:rsidR="00FA4949" w:rsidRPr="00C45BBA" w:rsidRDefault="00FA4949" w:rsidP="00FA4949">
      <w:pPr>
        <w:pStyle w:val="ListParagraph"/>
        <w:rPr>
          <w:u w:val="single"/>
        </w:rPr>
      </w:pPr>
      <w:r w:rsidRPr="00FA4949">
        <w:rPr>
          <w:noProof/>
          <w:u w:val="single"/>
        </w:rPr>
        <w:drawing>
          <wp:inline distT="0" distB="0" distL="0" distR="0">
            <wp:extent cx="3444240" cy="3009900"/>
            <wp:effectExtent l="19050" t="0" r="3810" b="0"/>
            <wp:docPr id="1313" name="Picture 457" descr="http://4.bp.blogspot.com/-qg1_bfQsxiI/UNAuARLE4nI/AAAAAAAAA6o/5QGX0B8bpeM/s1600/conservation-hous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4.bp.blogspot.com/-qg1_bfQsxiI/UNAuARLE4nI/AAAAAAAAA6o/5QGX0B8bpeM/s1600/conservation-house-final.jpg"/>
                    <pic:cNvPicPr>
                      <a:picLocks noChangeAspect="1" noChangeArrowheads="1"/>
                    </pic:cNvPicPr>
                  </pic:nvPicPr>
                  <pic:blipFill>
                    <a:blip r:embed="rId40" cstate="print"/>
                    <a:srcRect/>
                    <a:stretch>
                      <a:fillRect/>
                    </a:stretch>
                  </pic:blipFill>
                  <pic:spPr bwMode="auto">
                    <a:xfrm>
                      <a:off x="0" y="0"/>
                      <a:ext cx="3445135" cy="3010682"/>
                    </a:xfrm>
                    <a:prstGeom prst="rect">
                      <a:avLst/>
                    </a:prstGeom>
                    <a:noFill/>
                    <a:ln w="9525">
                      <a:noFill/>
                      <a:miter lim="800000"/>
                      <a:headEnd/>
                      <a:tailEnd/>
                    </a:ln>
                  </pic:spPr>
                </pic:pic>
              </a:graphicData>
            </a:graphic>
          </wp:inline>
        </w:drawing>
      </w:r>
      <w:r>
        <w:rPr>
          <w:u w:val="single"/>
        </w:rPr>
        <w:t xml:space="preserve"> </w:t>
      </w:r>
    </w:p>
    <w:p w:rsidR="00F86E0F" w:rsidRDefault="00F86E0F" w:rsidP="00070C7C">
      <w:pPr>
        <w:pStyle w:val="Title"/>
      </w:pPr>
    </w:p>
    <w:p w:rsidR="00F86E0F" w:rsidRDefault="00F86E0F" w:rsidP="00070C7C">
      <w:pPr>
        <w:pStyle w:val="Title"/>
      </w:pPr>
    </w:p>
    <w:p w:rsidR="00F86E0F" w:rsidRDefault="00F86E0F" w:rsidP="00070C7C">
      <w:pPr>
        <w:pStyle w:val="Title"/>
      </w:pPr>
    </w:p>
    <w:p w:rsidR="00F86E0F" w:rsidRDefault="00F86E0F" w:rsidP="00F86E0F"/>
    <w:p w:rsidR="00F86E0F" w:rsidRDefault="00F86E0F" w:rsidP="00F86E0F">
      <w:pPr>
        <w:rPr>
          <w:b/>
          <w:u w:val="single"/>
        </w:rPr>
      </w:pPr>
      <w:r w:rsidRPr="00F86E0F">
        <w:rPr>
          <w:b/>
          <w:u w:val="single"/>
        </w:rPr>
        <w:lastRenderedPageBreak/>
        <w:t>Handout 2/Unit 4</w:t>
      </w:r>
    </w:p>
    <w:p w:rsidR="00F86E0F" w:rsidRDefault="00F86E0F" w:rsidP="006C19D0">
      <w:pPr>
        <w:pStyle w:val="ListParagraph"/>
        <w:numPr>
          <w:ilvl w:val="0"/>
          <w:numId w:val="89"/>
        </w:numPr>
      </w:pPr>
      <w:r w:rsidRPr="00F86E0F">
        <w:rPr>
          <w:u w:val="single"/>
        </w:rPr>
        <w:t>Speaking. Landscape gardens</w:t>
      </w:r>
      <w:r>
        <w:t>. (GW) The teacher describes her garden. On a large sheet of paper draw what you hear. The front of the garden is at the bottom of the page, the back is at the top of it.</w:t>
      </w:r>
    </w:p>
    <w:p w:rsidR="00F86E0F" w:rsidRDefault="00F86E0F" w:rsidP="00F86E0F">
      <w:pPr>
        <w:ind w:left="720"/>
      </w:pPr>
      <w:r>
        <w:t>Listen and put the things where the teacher tells you.</w:t>
      </w:r>
      <w:r w:rsidR="00DE066F">
        <w:t xml:space="preserve"> (</w:t>
      </w:r>
      <w:proofErr w:type="gramStart"/>
      <w:r w:rsidR="00DE066F">
        <w:t>trees</w:t>
      </w:r>
      <w:proofErr w:type="gramEnd"/>
      <w:r w:rsidR="00DE066F">
        <w:t>, kennel, greenhouse, fence, swing, path, shed, duck pond, flower bed, gate, hammock)</w:t>
      </w:r>
    </w:p>
    <w:p w:rsidR="00B2501D" w:rsidRDefault="00B2501D" w:rsidP="00F86E0F">
      <w:pPr>
        <w:ind w:left="720"/>
      </w:pPr>
      <w:r w:rsidRPr="00B2501D">
        <w:rPr>
          <w:u w:val="single"/>
        </w:rPr>
        <w:t>Word bank:</w:t>
      </w:r>
      <w:r>
        <w:t xml:space="preserve"> kennel=</w:t>
      </w:r>
      <w:proofErr w:type="spellStart"/>
      <w:r>
        <w:t>cusca</w:t>
      </w:r>
      <w:proofErr w:type="spellEnd"/>
      <w:r>
        <w:t xml:space="preserve"> de </w:t>
      </w:r>
      <w:proofErr w:type="spellStart"/>
      <w:r>
        <w:t>caine</w:t>
      </w:r>
      <w:proofErr w:type="spellEnd"/>
      <w:r>
        <w:t>; greenhouse=sera; swing=</w:t>
      </w:r>
      <w:proofErr w:type="spellStart"/>
      <w:r>
        <w:t>leagan</w:t>
      </w:r>
      <w:proofErr w:type="spellEnd"/>
      <w:r>
        <w:t>; flower bed=</w:t>
      </w:r>
      <w:proofErr w:type="spellStart"/>
      <w:r>
        <w:t>strat</w:t>
      </w:r>
      <w:proofErr w:type="spellEnd"/>
      <w:r>
        <w:t xml:space="preserve"> de </w:t>
      </w:r>
      <w:proofErr w:type="spellStart"/>
      <w:r>
        <w:t>flori</w:t>
      </w:r>
      <w:proofErr w:type="spellEnd"/>
      <w:r>
        <w:t>; hammock=</w:t>
      </w:r>
      <w:proofErr w:type="spellStart"/>
      <w:r>
        <w:t>hamac</w:t>
      </w:r>
      <w:proofErr w:type="spellEnd"/>
      <w:r>
        <w:t>; path=</w:t>
      </w:r>
      <w:proofErr w:type="spellStart"/>
      <w:r>
        <w:t>poteca</w:t>
      </w:r>
      <w:proofErr w:type="spellEnd"/>
      <w:r>
        <w:t>; shed=</w:t>
      </w:r>
      <w:proofErr w:type="spellStart"/>
      <w:r>
        <w:t>sura</w:t>
      </w:r>
      <w:proofErr w:type="spellEnd"/>
      <w:r>
        <w:t xml:space="preserve">, </w:t>
      </w:r>
      <w:proofErr w:type="spellStart"/>
      <w:proofErr w:type="gramStart"/>
      <w:r>
        <w:t>sopron</w:t>
      </w:r>
      <w:proofErr w:type="spellEnd"/>
      <w:proofErr w:type="gramEnd"/>
      <w:r>
        <w:t>)</w:t>
      </w:r>
    </w:p>
    <w:p w:rsidR="00ED79B3" w:rsidRDefault="00AC4A26" w:rsidP="006C19D0">
      <w:pPr>
        <w:pStyle w:val="ListParagraph"/>
        <w:numPr>
          <w:ilvl w:val="0"/>
          <w:numId w:val="89"/>
        </w:numPr>
      </w:pPr>
      <w:r>
        <w:t xml:space="preserve">Fill in the speech bubbles with </w:t>
      </w:r>
      <w:r w:rsidRPr="00440EDB">
        <w:rPr>
          <w:u w:val="single"/>
        </w:rPr>
        <w:t>this, that, these or those</w:t>
      </w:r>
      <w:r>
        <w:t xml:space="preserve"> and one of the words from the list:</w:t>
      </w:r>
    </w:p>
    <w:p w:rsidR="00AC4A26" w:rsidRDefault="00AC4A26" w:rsidP="00AC4A26">
      <w:pPr>
        <w:pStyle w:val="ListParagraph"/>
      </w:pPr>
      <w:proofErr w:type="gramStart"/>
      <w:r>
        <w:t>Flowers, clock, man, cake, shoes, car</w:t>
      </w:r>
      <w:r w:rsidR="00205B7C">
        <w:t>.</w:t>
      </w:r>
      <w:proofErr w:type="gramEnd"/>
    </w:p>
    <w:p w:rsidR="00205B7C" w:rsidRDefault="00205B7C" w:rsidP="00AC4A26">
      <w:pPr>
        <w:pStyle w:val="ListParagraph"/>
      </w:pPr>
      <w:r>
        <w:t>Bubble 1</w:t>
      </w:r>
      <w:proofErr w:type="gramStart"/>
      <w:r>
        <w:t>:………………</w:t>
      </w:r>
      <w:r w:rsidR="00AC3E16">
        <w:t>….</w:t>
      </w:r>
      <w:proofErr w:type="gramEnd"/>
      <w:r>
        <w:t xml:space="preserve">                                                           Bubble 4……………………….</w:t>
      </w:r>
      <w:r w:rsidR="00AC3E16">
        <w:t>.</w:t>
      </w:r>
    </w:p>
    <w:p w:rsidR="00205B7C" w:rsidRDefault="00205B7C" w:rsidP="00AC4A26">
      <w:pPr>
        <w:pStyle w:val="ListParagraph"/>
      </w:pPr>
      <w:r>
        <w:t>Bubble 2</w:t>
      </w:r>
      <w:proofErr w:type="gramStart"/>
      <w:r>
        <w:t>:………………...</w:t>
      </w:r>
      <w:proofErr w:type="gramEnd"/>
      <w:r>
        <w:t xml:space="preserve">                                                            Bubble 5………………………..</w:t>
      </w:r>
    </w:p>
    <w:p w:rsidR="00205B7C" w:rsidRDefault="00205B7C" w:rsidP="00AC4A26">
      <w:pPr>
        <w:pStyle w:val="ListParagraph"/>
      </w:pPr>
      <w:r>
        <w:t>Bubble 3</w:t>
      </w:r>
      <w:proofErr w:type="gramStart"/>
      <w:r>
        <w:t>:……………………..</w:t>
      </w:r>
      <w:proofErr w:type="gramEnd"/>
      <w:r>
        <w:t xml:space="preserve">                                                       Bubble 6……………………….</w:t>
      </w:r>
    </w:p>
    <w:p w:rsidR="00C96D35" w:rsidRDefault="00C96D35" w:rsidP="00C96D35">
      <w:pPr>
        <w:rPr>
          <w:u w:val="single"/>
        </w:rPr>
      </w:pPr>
    </w:p>
    <w:p w:rsidR="00C96D35" w:rsidRDefault="00ED79B3" w:rsidP="00ED79B3">
      <w:pPr>
        <w:pStyle w:val="ListParagraph"/>
      </w:pPr>
      <w:r>
        <w:rPr>
          <w:noProof/>
        </w:rPr>
        <w:drawing>
          <wp:inline distT="0" distB="0" distL="0" distR="0">
            <wp:extent cx="2400300" cy="1950244"/>
            <wp:effectExtent l="19050" t="0" r="0" b="0"/>
            <wp:docPr id="923" name="Picture 923" descr="C:\Users\nuti\AppData\Local\Microsoft\Windows\Temporary Internet Files\Content.Word\20141228_19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C:\Users\nuti\AppData\Local\Microsoft\Windows\Temporary Internet Files\Content.Word\20141228_191911.jpg"/>
                    <pic:cNvPicPr>
                      <a:picLocks noChangeAspect="1" noChangeArrowheads="1"/>
                    </pic:cNvPicPr>
                  </pic:nvPicPr>
                  <pic:blipFill>
                    <a:blip r:embed="rId41" cstate="print"/>
                    <a:srcRect/>
                    <a:stretch>
                      <a:fillRect/>
                    </a:stretch>
                  </pic:blipFill>
                  <pic:spPr bwMode="auto">
                    <a:xfrm>
                      <a:off x="0" y="0"/>
                      <a:ext cx="2400009" cy="1950008"/>
                    </a:xfrm>
                    <a:prstGeom prst="rect">
                      <a:avLst/>
                    </a:prstGeom>
                    <a:noFill/>
                    <a:ln w="9525">
                      <a:noFill/>
                      <a:miter lim="800000"/>
                      <a:headEnd/>
                      <a:tailEnd/>
                    </a:ln>
                  </pic:spPr>
                </pic:pic>
              </a:graphicData>
            </a:graphic>
          </wp:inline>
        </w:drawing>
      </w:r>
      <w:r w:rsidRPr="00ED79B3">
        <w:t xml:space="preserve"> </w:t>
      </w:r>
      <w:r>
        <w:rPr>
          <w:noProof/>
        </w:rPr>
        <w:drawing>
          <wp:inline distT="0" distB="0" distL="0" distR="0">
            <wp:extent cx="2095500" cy="1952625"/>
            <wp:effectExtent l="19050" t="0" r="0" b="0"/>
            <wp:docPr id="946" name="Picture 946" descr="C:\Users\nuti\AppData\Local\Microsoft\Windows\Temporary Internet Files\Content.Word\20141228_19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C:\Users\nuti\AppData\Local\Microsoft\Windows\Temporary Internet Files\Content.Word\20141228_191845.jpg"/>
                    <pic:cNvPicPr>
                      <a:picLocks noChangeAspect="1" noChangeArrowheads="1"/>
                    </pic:cNvPicPr>
                  </pic:nvPicPr>
                  <pic:blipFill>
                    <a:blip r:embed="rId42" cstate="print"/>
                    <a:srcRect/>
                    <a:stretch>
                      <a:fillRect/>
                    </a:stretch>
                  </pic:blipFill>
                  <pic:spPr bwMode="auto">
                    <a:xfrm>
                      <a:off x="0" y="0"/>
                      <a:ext cx="2095500" cy="1952625"/>
                    </a:xfrm>
                    <a:prstGeom prst="rect">
                      <a:avLst/>
                    </a:prstGeom>
                    <a:noFill/>
                    <a:ln w="9525">
                      <a:noFill/>
                      <a:miter lim="800000"/>
                      <a:headEnd/>
                      <a:tailEnd/>
                    </a:ln>
                  </pic:spPr>
                </pic:pic>
              </a:graphicData>
            </a:graphic>
          </wp:inline>
        </w:drawing>
      </w:r>
      <w:r w:rsidR="00AC4A26" w:rsidRPr="00AC4A26">
        <w:t xml:space="preserve"> </w:t>
      </w:r>
      <w:r w:rsidR="00AC4A26">
        <w:rPr>
          <w:noProof/>
        </w:rPr>
        <w:drawing>
          <wp:inline distT="0" distB="0" distL="0" distR="0">
            <wp:extent cx="2076450" cy="1959769"/>
            <wp:effectExtent l="19050" t="0" r="0" b="0"/>
            <wp:docPr id="969" name="Picture 969" descr="C:\Users\nuti\AppData\Local\Microsoft\Windows\Temporary Internet Files\Content.Word\20141228_19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C:\Users\nuti\AppData\Local\Microsoft\Windows\Temporary Internet Files\Content.Word\20141228_191814.jpg"/>
                    <pic:cNvPicPr>
                      <a:picLocks noChangeAspect="1" noChangeArrowheads="1"/>
                    </pic:cNvPicPr>
                  </pic:nvPicPr>
                  <pic:blipFill>
                    <a:blip r:embed="rId43" cstate="print"/>
                    <a:srcRect/>
                    <a:stretch>
                      <a:fillRect/>
                    </a:stretch>
                  </pic:blipFill>
                  <pic:spPr bwMode="auto">
                    <a:xfrm>
                      <a:off x="0" y="0"/>
                      <a:ext cx="2073970" cy="1957428"/>
                    </a:xfrm>
                    <a:prstGeom prst="rect">
                      <a:avLst/>
                    </a:prstGeom>
                    <a:noFill/>
                    <a:ln w="9525">
                      <a:noFill/>
                      <a:miter lim="800000"/>
                      <a:headEnd/>
                      <a:tailEnd/>
                    </a:ln>
                  </pic:spPr>
                </pic:pic>
              </a:graphicData>
            </a:graphic>
          </wp:inline>
        </w:drawing>
      </w:r>
    </w:p>
    <w:p w:rsidR="00736965" w:rsidRDefault="00736965" w:rsidP="00736965"/>
    <w:p w:rsidR="00DD3E72" w:rsidRDefault="00DD3E72" w:rsidP="00DD3E72">
      <w:pPr>
        <w:pStyle w:val="ListParagraph"/>
      </w:pPr>
    </w:p>
    <w:p w:rsidR="00DD3E72" w:rsidRDefault="00DD3E72" w:rsidP="00DD3E72">
      <w:pPr>
        <w:pStyle w:val="ListParagraph"/>
      </w:pPr>
    </w:p>
    <w:p w:rsidR="00DD3E72" w:rsidRDefault="00DD3E72" w:rsidP="00DD3E72">
      <w:pPr>
        <w:pStyle w:val="ListParagraph"/>
      </w:pPr>
    </w:p>
    <w:p w:rsidR="00DD3E72" w:rsidRDefault="00DD3E72" w:rsidP="00DD3E72">
      <w:pPr>
        <w:pStyle w:val="ListParagraph"/>
      </w:pPr>
    </w:p>
    <w:p w:rsidR="00736965" w:rsidRDefault="00DD3E72" w:rsidP="00DD3E72">
      <w:pPr>
        <w:pStyle w:val="ListParagraph"/>
      </w:pPr>
      <w:r w:rsidRPr="00DD3E72">
        <w:rPr>
          <w:b/>
        </w:rPr>
        <w:t>3.</w:t>
      </w:r>
      <w:r>
        <w:t xml:space="preserve">   </w:t>
      </w:r>
      <w:r w:rsidR="00736965" w:rsidRPr="00DD3E72">
        <w:rPr>
          <w:b/>
        </w:rPr>
        <w:t>Replace</w:t>
      </w:r>
      <w:r w:rsidR="00736965">
        <w:t xml:space="preserve"> the words in brackets with possessive pronouns (mine, yours…)</w:t>
      </w:r>
    </w:p>
    <w:p w:rsidR="00736965" w:rsidRDefault="00736965" w:rsidP="006C19D0">
      <w:pPr>
        <w:pStyle w:val="ListParagraph"/>
        <w:numPr>
          <w:ilvl w:val="0"/>
          <w:numId w:val="91"/>
        </w:numPr>
      </w:pPr>
      <w:r>
        <w:t>My car is faster than (your car).                                   ……………………………..</w:t>
      </w:r>
    </w:p>
    <w:p w:rsidR="00736965" w:rsidRDefault="00736965" w:rsidP="006C19D0">
      <w:pPr>
        <w:pStyle w:val="ListParagraph"/>
        <w:numPr>
          <w:ilvl w:val="0"/>
          <w:numId w:val="91"/>
        </w:numPr>
      </w:pPr>
      <w:r>
        <w:t>Her house is bigger than (my house).                        ……………………………….</w:t>
      </w:r>
    </w:p>
    <w:p w:rsidR="00736965" w:rsidRDefault="00736965" w:rsidP="006C19D0">
      <w:pPr>
        <w:pStyle w:val="ListParagraph"/>
        <w:numPr>
          <w:ilvl w:val="0"/>
          <w:numId w:val="91"/>
        </w:numPr>
      </w:pPr>
      <w:r>
        <w:t>Your watch is more expensive than (his watch).       ……………………………….</w:t>
      </w:r>
    </w:p>
    <w:p w:rsidR="00736965" w:rsidRDefault="00736965" w:rsidP="006C19D0">
      <w:pPr>
        <w:pStyle w:val="ListParagraph"/>
        <w:numPr>
          <w:ilvl w:val="0"/>
          <w:numId w:val="91"/>
        </w:numPr>
      </w:pPr>
      <w:r>
        <w:t>Their garden is more beautiful than (our garden).    ……………………………….</w:t>
      </w:r>
    </w:p>
    <w:p w:rsidR="00736965" w:rsidRDefault="00736965" w:rsidP="006C19D0">
      <w:pPr>
        <w:pStyle w:val="ListParagraph"/>
        <w:numPr>
          <w:ilvl w:val="0"/>
          <w:numId w:val="91"/>
        </w:numPr>
      </w:pPr>
      <w:r>
        <w:t>Your son is younger than (her son).                             ……………………………….</w:t>
      </w:r>
    </w:p>
    <w:p w:rsidR="00736965" w:rsidRDefault="00736965" w:rsidP="006C19D0">
      <w:pPr>
        <w:pStyle w:val="ListParagraph"/>
        <w:numPr>
          <w:ilvl w:val="0"/>
          <w:numId w:val="91"/>
        </w:numPr>
      </w:pPr>
      <w:r>
        <w:t>Her job is more difficult than (his job).                       ………………………………..</w:t>
      </w:r>
    </w:p>
    <w:p w:rsidR="00F86E0F" w:rsidRDefault="00736965" w:rsidP="006C19D0">
      <w:pPr>
        <w:pStyle w:val="ListParagraph"/>
        <w:numPr>
          <w:ilvl w:val="0"/>
          <w:numId w:val="91"/>
        </w:numPr>
      </w:pPr>
      <w:r>
        <w:t>My husband is stronger than (your husband).          ………………………………..</w:t>
      </w:r>
    </w:p>
    <w:p w:rsidR="00FA773E" w:rsidRPr="00D50188" w:rsidRDefault="00D50188" w:rsidP="00070C7C">
      <w:pPr>
        <w:pStyle w:val="Title"/>
        <w:rPr>
          <w:rStyle w:val="BookTitle"/>
        </w:rPr>
      </w:pPr>
      <w:r w:rsidRPr="00D50188">
        <w:rPr>
          <w:rFonts w:asciiTheme="minorHAnsi" w:hAnsiTheme="minorHAnsi"/>
          <w:sz w:val="28"/>
          <w:szCs w:val="28"/>
          <w:u w:val="single"/>
        </w:rPr>
        <w:t>House idioms</w:t>
      </w:r>
    </w:p>
    <w:p w:rsidR="00FA773E" w:rsidRDefault="00FA773E" w:rsidP="00070C7C">
      <w:pPr>
        <w:pStyle w:val="Title"/>
        <w:rPr>
          <w:sz w:val="24"/>
          <w:szCs w:val="24"/>
        </w:rPr>
      </w:pPr>
    </w:p>
    <w:p w:rsidR="00D50188" w:rsidRPr="008305A6" w:rsidRDefault="00173AAA" w:rsidP="006C19D0">
      <w:pPr>
        <w:pStyle w:val="ListParagraph"/>
        <w:numPr>
          <w:ilvl w:val="0"/>
          <w:numId w:val="93"/>
        </w:numPr>
      </w:pPr>
      <w:r>
        <w:rPr>
          <w:rStyle w:val="Strong"/>
          <w:rFonts w:ascii="Arial" w:hAnsi="Arial" w:cs="Arial"/>
          <w:sz w:val="20"/>
          <w:szCs w:val="20"/>
        </w:rPr>
        <w:t>have a skeleton in the cupboard / in the closet</w:t>
      </w:r>
      <w:r>
        <w:rPr>
          <w:rFonts w:ascii="Arial" w:hAnsi="Arial" w:cs="Arial"/>
          <w:sz w:val="20"/>
          <w:szCs w:val="20"/>
        </w:rPr>
        <w:t xml:space="preserve"> = have an unpleasant secret</w:t>
      </w:r>
    </w:p>
    <w:p w:rsidR="008305A6" w:rsidRPr="008305A6" w:rsidRDefault="008305A6" w:rsidP="006C19D0">
      <w:pPr>
        <w:pStyle w:val="ListParagraph"/>
        <w:numPr>
          <w:ilvl w:val="0"/>
          <w:numId w:val="93"/>
        </w:numPr>
      </w:pPr>
      <w:r>
        <w:rPr>
          <w:rStyle w:val="Strong"/>
          <w:rFonts w:ascii="Arial" w:hAnsi="Arial" w:cs="Arial"/>
          <w:sz w:val="20"/>
          <w:szCs w:val="20"/>
        </w:rPr>
        <w:t>be on the house</w:t>
      </w:r>
      <w:r>
        <w:rPr>
          <w:rFonts w:ascii="Arial" w:hAnsi="Arial" w:cs="Arial"/>
          <w:sz w:val="20"/>
          <w:szCs w:val="20"/>
        </w:rPr>
        <w:t xml:space="preserve"> = be free (in a restaurant)</w:t>
      </w:r>
    </w:p>
    <w:p w:rsidR="008305A6" w:rsidRPr="008305A6" w:rsidRDefault="008305A6" w:rsidP="006C19D0">
      <w:pPr>
        <w:pStyle w:val="ListParagraph"/>
        <w:numPr>
          <w:ilvl w:val="0"/>
          <w:numId w:val="93"/>
        </w:numPr>
      </w:pPr>
      <w:r>
        <w:rPr>
          <w:rStyle w:val="Strong"/>
          <w:rFonts w:ascii="Arial" w:hAnsi="Arial" w:cs="Arial"/>
          <w:sz w:val="20"/>
          <w:szCs w:val="20"/>
        </w:rPr>
        <w:t>safe as houses</w:t>
      </w:r>
      <w:r>
        <w:rPr>
          <w:rFonts w:ascii="Arial" w:hAnsi="Arial" w:cs="Arial"/>
          <w:sz w:val="20"/>
          <w:szCs w:val="20"/>
        </w:rPr>
        <w:t xml:space="preserve"> = very safe</w:t>
      </w:r>
    </w:p>
    <w:p w:rsidR="008305A6" w:rsidRPr="008305A6" w:rsidRDefault="008305A6" w:rsidP="006C19D0">
      <w:pPr>
        <w:pStyle w:val="ListParagraph"/>
        <w:numPr>
          <w:ilvl w:val="0"/>
          <w:numId w:val="93"/>
        </w:numPr>
      </w:pPr>
      <w:r>
        <w:rPr>
          <w:rStyle w:val="Strong"/>
          <w:rFonts w:ascii="Arial" w:hAnsi="Arial" w:cs="Arial"/>
          <w:sz w:val="20"/>
          <w:szCs w:val="20"/>
        </w:rPr>
        <w:t>get on like a house on fire</w:t>
      </w:r>
      <w:r>
        <w:rPr>
          <w:rFonts w:ascii="Arial" w:hAnsi="Arial" w:cs="Arial"/>
          <w:sz w:val="20"/>
          <w:szCs w:val="20"/>
        </w:rPr>
        <w:t xml:space="preserve"> = get on very well with someone</w:t>
      </w:r>
    </w:p>
    <w:p w:rsidR="008305A6" w:rsidRPr="008305A6" w:rsidRDefault="008305A6" w:rsidP="006C19D0">
      <w:pPr>
        <w:pStyle w:val="ListParagraph"/>
        <w:numPr>
          <w:ilvl w:val="0"/>
          <w:numId w:val="93"/>
        </w:numPr>
      </w:pPr>
      <w:r>
        <w:rPr>
          <w:rStyle w:val="Strong"/>
          <w:rFonts w:ascii="Arial" w:hAnsi="Arial" w:cs="Arial"/>
          <w:sz w:val="20"/>
          <w:szCs w:val="20"/>
        </w:rPr>
        <w:t>give house room to</w:t>
      </w:r>
      <w:r>
        <w:rPr>
          <w:rFonts w:ascii="Arial" w:hAnsi="Arial" w:cs="Arial"/>
          <w:sz w:val="20"/>
          <w:szCs w:val="20"/>
        </w:rPr>
        <w:t xml:space="preserve"> = give space in your house to something</w:t>
      </w:r>
    </w:p>
    <w:p w:rsidR="00FA773E" w:rsidRDefault="008305A6" w:rsidP="006C19D0">
      <w:pPr>
        <w:pStyle w:val="ListParagraph"/>
        <w:numPr>
          <w:ilvl w:val="0"/>
          <w:numId w:val="93"/>
        </w:numPr>
      </w:pPr>
      <w:r>
        <w:rPr>
          <w:rStyle w:val="Strong"/>
          <w:rFonts w:ascii="Arial" w:hAnsi="Arial" w:cs="Arial"/>
          <w:sz w:val="20"/>
          <w:szCs w:val="20"/>
        </w:rPr>
        <w:t>be home and dry</w:t>
      </w:r>
      <w:r>
        <w:rPr>
          <w:rFonts w:ascii="Arial" w:hAnsi="Arial" w:cs="Arial"/>
          <w:sz w:val="20"/>
          <w:szCs w:val="20"/>
        </w:rPr>
        <w:t xml:space="preserve"> = succeed at something and not expect any further problems</w:t>
      </w:r>
    </w:p>
    <w:p w:rsidR="00FA773E" w:rsidRDefault="00FA773E" w:rsidP="00070C7C">
      <w:pPr>
        <w:pStyle w:val="Title"/>
      </w:pPr>
    </w:p>
    <w:p w:rsidR="00DD3E72" w:rsidRDefault="00DD3E72" w:rsidP="00070C7C">
      <w:pPr>
        <w:pStyle w:val="Title"/>
      </w:pPr>
    </w:p>
    <w:p w:rsidR="00DD3E72" w:rsidRDefault="00DD3E72" w:rsidP="00070C7C">
      <w:pPr>
        <w:pStyle w:val="Title"/>
      </w:pPr>
    </w:p>
    <w:p w:rsidR="00DD3E72" w:rsidRDefault="00DD3E72" w:rsidP="00070C7C">
      <w:pPr>
        <w:pStyle w:val="Title"/>
      </w:pPr>
    </w:p>
    <w:p w:rsidR="00DD3E72" w:rsidRDefault="00DD3E72" w:rsidP="00070C7C">
      <w:pPr>
        <w:pStyle w:val="Title"/>
      </w:pPr>
    </w:p>
    <w:p w:rsidR="00DD3E72" w:rsidRDefault="00DD3E72" w:rsidP="00070C7C">
      <w:pPr>
        <w:pStyle w:val="Title"/>
      </w:pPr>
    </w:p>
    <w:p w:rsidR="00DD3E72" w:rsidRDefault="00DD3E72" w:rsidP="00070C7C">
      <w:pPr>
        <w:pStyle w:val="Title"/>
      </w:pPr>
    </w:p>
    <w:p w:rsidR="00DD3E72" w:rsidRDefault="00DD3E72" w:rsidP="00070C7C">
      <w:pPr>
        <w:pStyle w:val="Title"/>
      </w:pPr>
    </w:p>
    <w:p w:rsidR="00C24249" w:rsidRPr="00C24249" w:rsidRDefault="00C24249" w:rsidP="00C24249"/>
    <w:p w:rsidR="00DD3E72" w:rsidRDefault="00DD3E72" w:rsidP="00070C7C">
      <w:pPr>
        <w:pStyle w:val="Title"/>
      </w:pPr>
    </w:p>
    <w:p w:rsidR="00070C7C" w:rsidRPr="00070C7C" w:rsidRDefault="0051030C" w:rsidP="00070C7C">
      <w:pPr>
        <w:pStyle w:val="Title"/>
      </w:pPr>
      <w:r>
        <w:lastRenderedPageBreak/>
        <w:t xml:space="preserve">UNIT </w:t>
      </w:r>
      <w:r w:rsidR="00926889">
        <w:t>5</w:t>
      </w:r>
    </w:p>
    <w:p w:rsidR="00070C7C" w:rsidRDefault="001F1E12" w:rsidP="00070C7C">
      <w:pPr>
        <w:pStyle w:val="IntenseQuote"/>
        <w:jc w:val="center"/>
        <w:rPr>
          <w:rFonts w:asciiTheme="majorHAnsi" w:hAnsiTheme="majorHAnsi"/>
          <w:sz w:val="40"/>
          <w:szCs w:val="40"/>
        </w:rPr>
      </w:pPr>
      <w:r>
        <w:rPr>
          <w:rFonts w:asciiTheme="majorHAnsi" w:hAnsiTheme="majorHAnsi"/>
          <w:sz w:val="40"/>
          <w:szCs w:val="40"/>
        </w:rPr>
        <w:t xml:space="preserve">LET’S DINE TOGETHER!     </w:t>
      </w:r>
    </w:p>
    <w:p w:rsidR="00642D58" w:rsidRPr="00642D58" w:rsidRDefault="000C5C75" w:rsidP="000C5C75">
      <w:pPr>
        <w:pStyle w:val="IntenseQuote"/>
      </w:pPr>
      <w:r w:rsidRPr="00642D58">
        <w:t>LEAD-IN</w:t>
      </w:r>
    </w:p>
    <w:p w:rsidR="00A32B3E" w:rsidRDefault="006A6FBF" w:rsidP="00070C7C">
      <w:pPr>
        <w:tabs>
          <w:tab w:val="left" w:pos="2295"/>
        </w:tabs>
      </w:pPr>
      <w:r>
        <w:t>Do you enjoy going to parties</w:t>
      </w:r>
      <w:proofErr w:type="gramStart"/>
      <w:r>
        <w:t>?,</w:t>
      </w:r>
      <w:proofErr w:type="gramEnd"/>
      <w:r>
        <w:t xml:space="preserve"> </w:t>
      </w:r>
      <w:r w:rsidR="00642D58">
        <w:t>What do you usually eat when you are at a party?</w:t>
      </w:r>
    </w:p>
    <w:p w:rsidR="00642D58" w:rsidRDefault="00F049F4" w:rsidP="00070C7C">
      <w:pPr>
        <w:tabs>
          <w:tab w:val="left" w:pos="2295"/>
        </w:tabs>
      </w:pPr>
      <w:r>
        <w:t xml:space="preserve">Imagine you are on holiday and you </w:t>
      </w:r>
      <w:r w:rsidR="0006276D">
        <w:t xml:space="preserve">are </w:t>
      </w:r>
      <w:r>
        <w:t>visit</w:t>
      </w:r>
      <w:r w:rsidR="0006276D">
        <w:t>ing</w:t>
      </w:r>
      <w:r>
        <w:t xml:space="preserve"> some foreign countries. Do you know how to say ‘</w:t>
      </w:r>
      <w:proofErr w:type="spellStart"/>
      <w:r>
        <w:t>Pofta</w:t>
      </w:r>
      <w:proofErr w:type="spellEnd"/>
      <w:r>
        <w:t xml:space="preserve"> Buna!’ in the language of the country you stop in?</w:t>
      </w:r>
    </w:p>
    <w:tbl>
      <w:tblPr>
        <w:tblW w:w="9060" w:type="dxa"/>
        <w:tblInd w:w="-60" w:type="dxa"/>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firstRow="1" w:lastRow="0" w:firstColumn="1" w:lastColumn="0" w:noHBand="0" w:noVBand="1"/>
      </w:tblPr>
      <w:tblGrid>
        <w:gridCol w:w="2046"/>
        <w:gridCol w:w="7014"/>
      </w:tblGrid>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049F4" w:rsidP="0006276D">
            <w:pPr>
              <w:spacing w:after="150" w:line="336" w:lineRule="atLeast"/>
              <w:jc w:val="center"/>
              <w:rPr>
                <w:rFonts w:ascii="Arial" w:eastAsia="Times New Roman" w:hAnsi="Arial" w:cs="Arial"/>
                <w:b/>
                <w:bCs/>
                <w:color w:val="002929"/>
                <w:sz w:val="20"/>
                <w:szCs w:val="20"/>
              </w:rPr>
            </w:pPr>
            <w:r w:rsidRPr="00F049F4">
              <w:rPr>
                <w:rFonts w:ascii="Arial" w:eastAsia="Times New Roman" w:hAnsi="Arial" w:cs="Arial"/>
                <w:b/>
                <w:bCs/>
                <w:color w:val="002929"/>
                <w:sz w:val="20"/>
                <w:szCs w:val="20"/>
              </w:rPr>
              <w:t>Language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06276D" w:rsidRDefault="00FA72DF" w:rsidP="0006276D">
            <w:pPr>
              <w:spacing w:after="150" w:line="336" w:lineRule="atLeast"/>
              <w:jc w:val="center"/>
              <w:rPr>
                <w:rFonts w:ascii="Arial" w:eastAsia="Times New Roman" w:hAnsi="Arial" w:cs="Arial"/>
                <w:b/>
                <w:bCs/>
                <w:sz w:val="20"/>
                <w:szCs w:val="20"/>
              </w:rPr>
            </w:pPr>
            <w:hyperlink r:id="rId44" w:history="1">
              <w:r w:rsidR="00F049F4" w:rsidRPr="0006276D">
                <w:rPr>
                  <w:rFonts w:ascii="Arial" w:eastAsia="Times New Roman" w:hAnsi="Arial" w:cs="Arial"/>
                  <w:b/>
                  <w:bCs/>
                  <w:sz w:val="20"/>
                  <w:szCs w:val="20"/>
                  <w:bdr w:val="none" w:sz="0" w:space="0" w:color="auto" w:frame="1"/>
                </w:rPr>
                <w:t xml:space="preserve">Bon </w:t>
              </w:r>
              <w:proofErr w:type="spellStart"/>
              <w:r w:rsidR="00F049F4" w:rsidRPr="0006276D">
                <w:rPr>
                  <w:rFonts w:ascii="Arial" w:eastAsia="Times New Roman" w:hAnsi="Arial" w:cs="Arial"/>
                  <w:b/>
                  <w:bCs/>
                  <w:sz w:val="20"/>
                  <w:szCs w:val="20"/>
                  <w:bdr w:val="none" w:sz="0" w:space="0" w:color="auto" w:frame="1"/>
                </w:rPr>
                <w:t>appetit</w:t>
              </w:r>
              <w:proofErr w:type="spellEnd"/>
            </w:hyperlink>
            <w:r w:rsidR="00F049F4" w:rsidRPr="0006276D">
              <w:rPr>
                <w:rFonts w:ascii="Arial" w:eastAsia="Times New Roman" w:hAnsi="Arial" w:cs="Arial"/>
                <w:b/>
                <w:bCs/>
                <w:sz w:val="20"/>
                <w:szCs w:val="20"/>
              </w:rPr>
              <w:t xml:space="preserve"> / </w:t>
            </w:r>
            <w:hyperlink r:id="rId45" w:history="1">
              <w:r w:rsidR="00F049F4" w:rsidRPr="0006276D">
                <w:rPr>
                  <w:rFonts w:ascii="Arial" w:eastAsia="Times New Roman" w:hAnsi="Arial" w:cs="Arial"/>
                  <w:b/>
                  <w:bCs/>
                  <w:sz w:val="20"/>
                  <w:szCs w:val="20"/>
                  <w:bdr w:val="none" w:sz="0" w:space="0" w:color="auto" w:frame="1"/>
                </w:rPr>
                <w:t>Enjoy your meal</w:t>
              </w:r>
            </w:hyperlink>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46" w:history="1">
              <w:r w:rsidR="00F049F4" w:rsidRPr="00F049F4">
                <w:rPr>
                  <w:rFonts w:ascii="Arial" w:eastAsia="Times New Roman" w:hAnsi="Arial" w:cs="Arial"/>
                  <w:color w:val="0000FF"/>
                  <w:sz w:val="20"/>
                  <w:szCs w:val="20"/>
                  <w:bdr w:val="none" w:sz="0" w:space="0" w:color="auto" w:frame="1"/>
                </w:rPr>
                <w:t>Afrikaans</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47" w:history="1">
              <w:proofErr w:type="spellStart"/>
              <w:r w:rsidR="00F049F4" w:rsidRPr="00F049F4">
                <w:rPr>
                  <w:rFonts w:ascii="Arial" w:eastAsia="Times New Roman" w:hAnsi="Arial" w:cs="Arial"/>
                  <w:color w:val="0000FF"/>
                  <w:sz w:val="20"/>
                  <w:szCs w:val="20"/>
                  <w:bdr w:val="none" w:sz="0" w:space="0" w:color="auto" w:frame="1"/>
                </w:rPr>
                <w:t>Smaaklike</w:t>
              </w:r>
              <w:proofErr w:type="spellEnd"/>
              <w:r w:rsidR="00F049F4" w:rsidRPr="00F049F4">
                <w:rPr>
                  <w:rFonts w:ascii="Arial" w:eastAsia="Times New Roman" w:hAnsi="Arial" w:cs="Arial"/>
                  <w:color w:val="0000FF"/>
                  <w:sz w:val="20"/>
                  <w:szCs w:val="20"/>
                  <w:bdr w:val="none" w:sz="0" w:space="0" w:color="auto" w:frame="1"/>
                </w:rPr>
                <w:t xml:space="preserve"> </w:t>
              </w:r>
              <w:proofErr w:type="spellStart"/>
              <w:r w:rsidR="00F049F4" w:rsidRPr="00F049F4">
                <w:rPr>
                  <w:rFonts w:ascii="Arial" w:eastAsia="Times New Roman" w:hAnsi="Arial" w:cs="Arial"/>
                  <w:color w:val="0000FF"/>
                  <w:sz w:val="20"/>
                  <w:szCs w:val="20"/>
                  <w:bdr w:val="none" w:sz="0" w:space="0" w:color="auto" w:frame="1"/>
                </w:rPr>
                <w:t>ete</w:t>
              </w:r>
              <w:proofErr w:type="spellEnd"/>
              <w:r w:rsidR="00F049F4" w:rsidRPr="00F049F4">
                <w:rPr>
                  <w:rFonts w:ascii="Arial" w:eastAsia="Times New Roman" w:hAnsi="Arial" w:cs="Arial"/>
                  <w:color w:val="0000FF"/>
                  <w:sz w:val="20"/>
                  <w:szCs w:val="20"/>
                  <w:bdr w:val="none" w:sz="0" w:space="0" w:color="auto" w:frame="1"/>
                </w:rPr>
                <w:t>!</w:t>
              </w:r>
            </w:hyperlink>
            <w:r w:rsidR="00DA0991" w:rsidRPr="00D70CF7">
              <w:rPr>
                <w:rFonts w:ascii="Arial" w:eastAsia="Times New Roman" w:hAnsi="Arial" w:cs="Arial"/>
                <w:color w:val="000000"/>
                <w:sz w:val="20"/>
                <w:szCs w:val="20"/>
              </w:rPr>
              <w:t xml:space="preserve"> </w:t>
            </w:r>
            <w:hyperlink r:id="rId48" w:history="1">
              <w:proofErr w:type="spellStart"/>
              <w:r w:rsidR="00F049F4" w:rsidRPr="00F049F4">
                <w:rPr>
                  <w:rFonts w:ascii="Arial" w:eastAsia="Times New Roman" w:hAnsi="Arial" w:cs="Arial"/>
                  <w:color w:val="0000FF"/>
                  <w:sz w:val="20"/>
                  <w:szCs w:val="20"/>
                  <w:bdr w:val="none" w:sz="0" w:space="0" w:color="auto" w:frame="1"/>
                </w:rPr>
                <w:t>Lekker</w:t>
              </w:r>
              <w:proofErr w:type="spellEnd"/>
              <w:r w:rsidR="00F049F4" w:rsidRPr="00F049F4">
                <w:rPr>
                  <w:rFonts w:ascii="Arial" w:eastAsia="Times New Roman" w:hAnsi="Arial" w:cs="Arial"/>
                  <w:color w:val="0000FF"/>
                  <w:sz w:val="20"/>
                  <w:szCs w:val="20"/>
                  <w:bdr w:val="none" w:sz="0" w:space="0" w:color="auto" w:frame="1"/>
                </w:rPr>
                <w:t xml:space="preserve"> </w:t>
              </w:r>
              <w:proofErr w:type="spellStart"/>
              <w:r w:rsidR="00F049F4" w:rsidRPr="00F049F4">
                <w:rPr>
                  <w:rFonts w:ascii="Arial" w:eastAsia="Times New Roman" w:hAnsi="Arial" w:cs="Arial"/>
                  <w:color w:val="0000FF"/>
                  <w:sz w:val="20"/>
                  <w:szCs w:val="20"/>
                  <w:bdr w:val="none" w:sz="0" w:space="0" w:color="auto" w:frame="1"/>
                </w:rPr>
                <w:t>eet</w:t>
              </w:r>
              <w:proofErr w:type="spellEnd"/>
              <w:r w:rsidR="00F049F4" w:rsidRPr="00F049F4">
                <w:rPr>
                  <w:rFonts w:ascii="Arial" w:eastAsia="Times New Roman" w:hAnsi="Arial" w:cs="Arial"/>
                  <w:color w:val="0000FF"/>
                  <w:sz w:val="20"/>
                  <w:szCs w:val="20"/>
                  <w:bdr w:val="none" w:sz="0" w:space="0" w:color="auto" w:frame="1"/>
                </w:rPr>
                <w:t>!</w:t>
              </w:r>
            </w:hyperlink>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49" w:tooltip="Shqip" w:history="1">
              <w:r w:rsidR="00F049F4" w:rsidRPr="00F049F4">
                <w:rPr>
                  <w:rFonts w:ascii="Arial" w:eastAsia="Times New Roman" w:hAnsi="Arial" w:cs="Arial"/>
                  <w:color w:val="0000FF"/>
                  <w:sz w:val="20"/>
                  <w:szCs w:val="20"/>
                  <w:bdr w:val="none" w:sz="0" w:space="0" w:color="auto" w:frame="1"/>
                </w:rPr>
                <w:t>Albanian</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049F4" w:rsidP="00F049F4">
            <w:pPr>
              <w:spacing w:after="150" w:line="336" w:lineRule="atLeast"/>
              <w:jc w:val="center"/>
              <w:rPr>
                <w:rFonts w:ascii="Arial" w:eastAsia="Times New Roman" w:hAnsi="Arial" w:cs="Arial"/>
                <w:color w:val="000000"/>
                <w:sz w:val="20"/>
                <w:szCs w:val="20"/>
              </w:rPr>
            </w:pPr>
            <w:proofErr w:type="spellStart"/>
            <w:r w:rsidRPr="00F049F4">
              <w:rPr>
                <w:rFonts w:ascii="Arial" w:eastAsia="Times New Roman" w:hAnsi="Arial" w:cs="Arial"/>
                <w:color w:val="000000"/>
                <w:sz w:val="20"/>
                <w:szCs w:val="20"/>
              </w:rPr>
              <w:t>T'boftë</w:t>
            </w:r>
            <w:proofErr w:type="spellEnd"/>
            <w:r w:rsidRPr="00F049F4">
              <w:rPr>
                <w:rFonts w:ascii="Arial" w:eastAsia="Times New Roman" w:hAnsi="Arial" w:cs="Arial"/>
                <w:color w:val="000000"/>
                <w:sz w:val="20"/>
                <w:szCs w:val="20"/>
              </w:rPr>
              <w:t xml:space="preserve"> mire!</w:t>
            </w:r>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049F4" w:rsidP="00F049F4">
            <w:pPr>
              <w:spacing w:after="150" w:line="336" w:lineRule="atLeast"/>
              <w:jc w:val="center"/>
              <w:rPr>
                <w:rFonts w:ascii="Arial" w:eastAsia="Times New Roman" w:hAnsi="Arial" w:cs="Arial"/>
                <w:color w:val="000000"/>
                <w:sz w:val="20"/>
                <w:szCs w:val="20"/>
              </w:rPr>
            </w:pPr>
            <w:proofErr w:type="spellStart"/>
            <w:r w:rsidRPr="00F049F4">
              <w:rPr>
                <w:rFonts w:ascii="Arial" w:eastAsia="Times New Roman" w:hAnsi="Arial" w:cs="Arial"/>
                <w:color w:val="000000"/>
                <w:sz w:val="20"/>
                <w:szCs w:val="20"/>
              </w:rPr>
              <w:t>Aromanian</w:t>
            </w:r>
            <w:proofErr w:type="spellEnd"/>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049F4" w:rsidP="00F049F4">
            <w:pPr>
              <w:spacing w:after="150" w:line="336" w:lineRule="atLeast"/>
              <w:jc w:val="center"/>
              <w:rPr>
                <w:rFonts w:ascii="Arial" w:eastAsia="Times New Roman" w:hAnsi="Arial" w:cs="Arial"/>
                <w:color w:val="000000"/>
                <w:sz w:val="20"/>
                <w:szCs w:val="20"/>
              </w:rPr>
            </w:pPr>
            <w:proofErr w:type="spellStart"/>
            <w:r w:rsidRPr="00F049F4">
              <w:rPr>
                <w:rFonts w:ascii="Arial" w:eastAsia="Times New Roman" w:hAnsi="Arial" w:cs="Arial"/>
                <w:color w:val="000000"/>
                <w:sz w:val="20"/>
                <w:szCs w:val="20"/>
              </w:rPr>
              <w:t>Oraxi</w:t>
            </w:r>
            <w:proofErr w:type="spellEnd"/>
            <w:r w:rsidRPr="00F049F4">
              <w:rPr>
                <w:rFonts w:ascii="Arial" w:eastAsia="Times New Roman" w:hAnsi="Arial" w:cs="Arial"/>
                <w:color w:val="000000"/>
                <w:sz w:val="20"/>
                <w:szCs w:val="20"/>
              </w:rPr>
              <w:t xml:space="preserve"> </w:t>
            </w:r>
            <w:proofErr w:type="spellStart"/>
            <w:r w:rsidRPr="00F049F4">
              <w:rPr>
                <w:rFonts w:ascii="Arial" w:eastAsia="Times New Roman" w:hAnsi="Arial" w:cs="Arial"/>
                <w:color w:val="000000"/>
                <w:sz w:val="20"/>
                <w:szCs w:val="20"/>
              </w:rPr>
              <w:t>bunã</w:t>
            </w:r>
            <w:proofErr w:type="spellEnd"/>
            <w:r w:rsidRPr="00F049F4">
              <w:rPr>
                <w:rFonts w:ascii="Arial" w:eastAsia="Times New Roman" w:hAnsi="Arial" w:cs="Arial"/>
                <w:color w:val="000000"/>
                <w:sz w:val="20"/>
                <w:szCs w:val="20"/>
              </w:rPr>
              <w:t>! S-</w:t>
            </w:r>
            <w:proofErr w:type="spellStart"/>
            <w:r w:rsidRPr="00F049F4">
              <w:rPr>
                <w:rFonts w:ascii="Arial" w:eastAsia="Times New Roman" w:hAnsi="Arial" w:cs="Arial"/>
                <w:color w:val="000000"/>
                <w:sz w:val="20"/>
                <w:szCs w:val="20"/>
              </w:rPr>
              <w:t>vã</w:t>
            </w:r>
            <w:proofErr w:type="spellEnd"/>
            <w:r w:rsidRPr="00F049F4">
              <w:rPr>
                <w:rFonts w:ascii="Arial" w:eastAsia="Times New Roman" w:hAnsi="Arial" w:cs="Arial"/>
                <w:color w:val="000000"/>
                <w:sz w:val="20"/>
                <w:szCs w:val="20"/>
              </w:rPr>
              <w:t xml:space="preserve"> </w:t>
            </w:r>
            <w:proofErr w:type="spellStart"/>
            <w:r w:rsidRPr="00F049F4">
              <w:rPr>
                <w:rFonts w:ascii="Arial" w:eastAsia="Times New Roman" w:hAnsi="Arial" w:cs="Arial"/>
                <w:color w:val="000000"/>
                <w:sz w:val="20"/>
                <w:szCs w:val="20"/>
              </w:rPr>
              <w:t>facã</w:t>
            </w:r>
            <w:proofErr w:type="spellEnd"/>
            <w:r w:rsidRPr="00F049F4">
              <w:rPr>
                <w:rFonts w:ascii="Arial" w:eastAsia="Times New Roman" w:hAnsi="Arial" w:cs="Arial"/>
                <w:color w:val="000000"/>
                <w:sz w:val="20"/>
                <w:szCs w:val="20"/>
              </w:rPr>
              <w:t xml:space="preserve"> </w:t>
            </w:r>
            <w:proofErr w:type="spellStart"/>
            <w:r w:rsidRPr="00F049F4">
              <w:rPr>
                <w:rFonts w:ascii="Arial" w:eastAsia="Times New Roman" w:hAnsi="Arial" w:cs="Arial"/>
                <w:color w:val="000000"/>
                <w:sz w:val="20"/>
                <w:szCs w:val="20"/>
              </w:rPr>
              <w:t>ghini</w:t>
            </w:r>
            <w:proofErr w:type="spellEnd"/>
            <w:r w:rsidRPr="00F049F4">
              <w:rPr>
                <w:rFonts w:ascii="Arial" w:eastAsia="Times New Roman" w:hAnsi="Arial" w:cs="Arial"/>
                <w:color w:val="000000"/>
                <w:sz w:val="20"/>
                <w:szCs w:val="20"/>
              </w:rPr>
              <w:t>!</w:t>
            </w:r>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50" w:tooltip="euskara" w:history="1">
              <w:r w:rsidR="00F049F4" w:rsidRPr="00F049F4">
                <w:rPr>
                  <w:rFonts w:ascii="Arial" w:eastAsia="Times New Roman" w:hAnsi="Arial" w:cs="Arial"/>
                  <w:color w:val="0000FF"/>
                  <w:sz w:val="20"/>
                  <w:szCs w:val="20"/>
                  <w:bdr w:val="none" w:sz="0" w:space="0" w:color="auto" w:frame="1"/>
                </w:rPr>
                <w:t>Basque</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51" w:history="1">
              <w:r w:rsidR="00F049F4" w:rsidRPr="00F049F4">
                <w:rPr>
                  <w:rFonts w:ascii="Arial" w:eastAsia="Times New Roman" w:hAnsi="Arial" w:cs="Arial"/>
                  <w:color w:val="0000FF"/>
                  <w:sz w:val="20"/>
                  <w:szCs w:val="20"/>
                  <w:bdr w:val="none" w:sz="0" w:space="0" w:color="auto" w:frame="1"/>
                </w:rPr>
                <w:t xml:space="preserve">On </w:t>
              </w:r>
              <w:proofErr w:type="spellStart"/>
              <w:r w:rsidR="00F049F4" w:rsidRPr="00F049F4">
                <w:rPr>
                  <w:rFonts w:ascii="Arial" w:eastAsia="Times New Roman" w:hAnsi="Arial" w:cs="Arial"/>
                  <w:color w:val="0000FF"/>
                  <w:sz w:val="20"/>
                  <w:szCs w:val="20"/>
                  <w:bdr w:val="none" w:sz="0" w:space="0" w:color="auto" w:frame="1"/>
                </w:rPr>
                <w:t>egin</w:t>
              </w:r>
              <w:proofErr w:type="spellEnd"/>
              <w:r w:rsidR="00F049F4" w:rsidRPr="00F049F4">
                <w:rPr>
                  <w:rFonts w:ascii="Arial" w:eastAsia="Times New Roman" w:hAnsi="Arial" w:cs="Arial"/>
                  <w:color w:val="0000FF"/>
                  <w:sz w:val="20"/>
                  <w:szCs w:val="20"/>
                  <w:bdr w:val="none" w:sz="0" w:space="0" w:color="auto" w:frame="1"/>
                </w:rPr>
                <w:t>!</w:t>
              </w:r>
            </w:hyperlink>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52" w:tooltip="Dansk" w:history="1">
              <w:r w:rsidR="00F049F4" w:rsidRPr="00F049F4">
                <w:rPr>
                  <w:rFonts w:ascii="Arial" w:eastAsia="Times New Roman" w:hAnsi="Arial" w:cs="Arial"/>
                  <w:color w:val="0000FF"/>
                  <w:sz w:val="20"/>
                  <w:szCs w:val="20"/>
                  <w:bdr w:val="none" w:sz="0" w:space="0" w:color="auto" w:frame="1"/>
                </w:rPr>
                <w:t>Danish</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53" w:history="1">
              <w:proofErr w:type="spellStart"/>
              <w:r w:rsidR="00F049F4" w:rsidRPr="00F049F4">
                <w:rPr>
                  <w:rFonts w:ascii="Arial" w:eastAsia="Times New Roman" w:hAnsi="Arial" w:cs="Arial"/>
                  <w:color w:val="0000FF"/>
                  <w:sz w:val="20"/>
                  <w:szCs w:val="20"/>
                  <w:bdr w:val="none" w:sz="0" w:space="0" w:color="auto" w:frame="1"/>
                </w:rPr>
                <w:t>Velbekomme</w:t>
              </w:r>
              <w:proofErr w:type="spellEnd"/>
              <w:r w:rsidR="00F049F4" w:rsidRPr="00F049F4">
                <w:rPr>
                  <w:rFonts w:ascii="Arial" w:eastAsia="Times New Roman" w:hAnsi="Arial" w:cs="Arial"/>
                  <w:color w:val="0000FF"/>
                  <w:sz w:val="20"/>
                  <w:szCs w:val="20"/>
                  <w:bdr w:val="none" w:sz="0" w:space="0" w:color="auto" w:frame="1"/>
                </w:rPr>
                <w:t>!</w:t>
              </w:r>
            </w:hyperlink>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54" w:tooltip="Nederlands" w:history="1">
              <w:r w:rsidR="00F049F4" w:rsidRPr="00F049F4">
                <w:rPr>
                  <w:rFonts w:ascii="Arial" w:eastAsia="Times New Roman" w:hAnsi="Arial" w:cs="Arial"/>
                  <w:color w:val="0000FF"/>
                  <w:sz w:val="20"/>
                  <w:szCs w:val="20"/>
                  <w:bdr w:val="none" w:sz="0" w:space="0" w:color="auto" w:frame="1"/>
                </w:rPr>
                <w:t>Dutch</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049F4" w:rsidP="00F049F4">
            <w:pPr>
              <w:spacing w:after="150" w:line="336" w:lineRule="atLeast"/>
              <w:jc w:val="center"/>
              <w:rPr>
                <w:rFonts w:ascii="Arial" w:eastAsia="Times New Roman" w:hAnsi="Arial" w:cs="Arial"/>
                <w:color w:val="000000"/>
                <w:sz w:val="20"/>
                <w:szCs w:val="20"/>
              </w:rPr>
            </w:pPr>
            <w:proofErr w:type="spellStart"/>
            <w:r w:rsidRPr="00F049F4">
              <w:rPr>
                <w:rFonts w:ascii="Arial" w:eastAsia="Times New Roman" w:hAnsi="Arial" w:cs="Arial"/>
                <w:color w:val="000000"/>
                <w:sz w:val="20"/>
                <w:szCs w:val="20"/>
              </w:rPr>
              <w:t>Smakelijk</w:t>
            </w:r>
            <w:proofErr w:type="spellEnd"/>
            <w:r w:rsidRPr="00F049F4">
              <w:rPr>
                <w:rFonts w:ascii="Arial" w:eastAsia="Times New Roman" w:hAnsi="Arial" w:cs="Arial"/>
                <w:color w:val="000000"/>
                <w:sz w:val="20"/>
                <w:szCs w:val="20"/>
              </w:rPr>
              <w:t xml:space="preserve">! </w:t>
            </w:r>
            <w:hyperlink r:id="rId55" w:history="1">
              <w:proofErr w:type="spellStart"/>
              <w:r w:rsidRPr="00F049F4">
                <w:rPr>
                  <w:rFonts w:ascii="Arial" w:eastAsia="Times New Roman" w:hAnsi="Arial" w:cs="Arial"/>
                  <w:color w:val="0000FF"/>
                  <w:sz w:val="20"/>
                  <w:szCs w:val="20"/>
                  <w:bdr w:val="none" w:sz="0" w:space="0" w:color="auto" w:frame="1"/>
                </w:rPr>
                <w:t>Smakelijk</w:t>
              </w:r>
              <w:proofErr w:type="spellEnd"/>
              <w:r w:rsidRPr="00F049F4">
                <w:rPr>
                  <w:rFonts w:ascii="Arial" w:eastAsia="Times New Roman" w:hAnsi="Arial" w:cs="Arial"/>
                  <w:color w:val="0000FF"/>
                  <w:sz w:val="20"/>
                  <w:szCs w:val="20"/>
                  <w:bdr w:val="none" w:sz="0" w:space="0" w:color="auto" w:frame="1"/>
                </w:rPr>
                <w:t xml:space="preserve"> </w:t>
              </w:r>
              <w:proofErr w:type="spellStart"/>
              <w:r w:rsidRPr="00F049F4">
                <w:rPr>
                  <w:rFonts w:ascii="Arial" w:eastAsia="Times New Roman" w:hAnsi="Arial" w:cs="Arial"/>
                  <w:color w:val="0000FF"/>
                  <w:sz w:val="20"/>
                  <w:szCs w:val="20"/>
                  <w:bdr w:val="none" w:sz="0" w:space="0" w:color="auto" w:frame="1"/>
                </w:rPr>
                <w:t>eten!</w:t>
              </w:r>
            </w:hyperlink>
            <w:hyperlink r:id="rId56" w:history="1">
              <w:r w:rsidRPr="00F049F4">
                <w:rPr>
                  <w:rFonts w:ascii="Arial" w:eastAsia="Times New Roman" w:hAnsi="Arial" w:cs="Arial"/>
                  <w:color w:val="0000FF"/>
                  <w:sz w:val="20"/>
                  <w:szCs w:val="20"/>
                  <w:bdr w:val="none" w:sz="0" w:space="0" w:color="auto" w:frame="1"/>
                </w:rPr>
                <w:t>Eet</w:t>
              </w:r>
              <w:proofErr w:type="spellEnd"/>
              <w:r w:rsidRPr="00F049F4">
                <w:rPr>
                  <w:rFonts w:ascii="Arial" w:eastAsia="Times New Roman" w:hAnsi="Arial" w:cs="Arial"/>
                  <w:color w:val="0000FF"/>
                  <w:sz w:val="20"/>
                  <w:szCs w:val="20"/>
                  <w:bdr w:val="none" w:sz="0" w:space="0" w:color="auto" w:frame="1"/>
                </w:rPr>
                <w:t xml:space="preserve"> </w:t>
              </w:r>
              <w:proofErr w:type="spellStart"/>
              <w:r w:rsidRPr="00F049F4">
                <w:rPr>
                  <w:rFonts w:ascii="Arial" w:eastAsia="Times New Roman" w:hAnsi="Arial" w:cs="Arial"/>
                  <w:color w:val="0000FF"/>
                  <w:sz w:val="20"/>
                  <w:szCs w:val="20"/>
                  <w:bdr w:val="none" w:sz="0" w:space="0" w:color="auto" w:frame="1"/>
                </w:rPr>
                <w:t>Smakelijk</w:t>
              </w:r>
              <w:proofErr w:type="spellEnd"/>
              <w:r w:rsidRPr="00F049F4">
                <w:rPr>
                  <w:rFonts w:ascii="Arial" w:eastAsia="Times New Roman" w:hAnsi="Arial" w:cs="Arial"/>
                  <w:color w:val="0000FF"/>
                  <w:sz w:val="20"/>
                  <w:szCs w:val="20"/>
                  <w:bdr w:val="none" w:sz="0" w:space="0" w:color="auto" w:frame="1"/>
                </w:rPr>
                <w:t>!</w:t>
              </w:r>
            </w:hyperlink>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049F4" w:rsidP="00F049F4">
            <w:pPr>
              <w:spacing w:after="150" w:line="336" w:lineRule="atLeast"/>
              <w:jc w:val="center"/>
              <w:rPr>
                <w:rFonts w:ascii="Arial" w:eastAsia="Times New Roman" w:hAnsi="Arial" w:cs="Arial"/>
                <w:color w:val="000000"/>
                <w:sz w:val="20"/>
                <w:szCs w:val="20"/>
              </w:rPr>
            </w:pPr>
            <w:r w:rsidRPr="00F049F4">
              <w:rPr>
                <w:rFonts w:ascii="Arial" w:eastAsia="Times New Roman" w:hAnsi="Arial" w:cs="Arial"/>
                <w:color w:val="000000"/>
                <w:sz w:val="20"/>
                <w:szCs w:val="20"/>
              </w:rPr>
              <w:t>English</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049F4" w:rsidP="00F049F4">
            <w:pPr>
              <w:spacing w:after="150" w:line="336" w:lineRule="atLeast"/>
              <w:jc w:val="center"/>
              <w:rPr>
                <w:rFonts w:ascii="Arial" w:eastAsia="Times New Roman" w:hAnsi="Arial" w:cs="Arial"/>
                <w:color w:val="000000"/>
                <w:sz w:val="20"/>
                <w:szCs w:val="20"/>
              </w:rPr>
            </w:pPr>
            <w:r w:rsidRPr="00F049F4">
              <w:rPr>
                <w:rFonts w:ascii="Arial" w:eastAsia="Times New Roman" w:hAnsi="Arial" w:cs="Arial"/>
                <w:color w:val="000000"/>
                <w:sz w:val="20"/>
                <w:szCs w:val="20"/>
              </w:rPr>
              <w:t xml:space="preserve">Bon </w:t>
            </w:r>
            <w:proofErr w:type="spellStart"/>
            <w:r w:rsidRPr="00F049F4">
              <w:rPr>
                <w:rFonts w:ascii="Arial" w:eastAsia="Times New Roman" w:hAnsi="Arial" w:cs="Arial"/>
                <w:color w:val="000000"/>
                <w:sz w:val="20"/>
                <w:szCs w:val="20"/>
              </w:rPr>
              <w:t>appetit</w:t>
            </w:r>
            <w:proofErr w:type="spellEnd"/>
            <w:r w:rsidRPr="00F049F4">
              <w:rPr>
                <w:rFonts w:ascii="Arial" w:eastAsia="Times New Roman" w:hAnsi="Arial" w:cs="Arial"/>
                <w:color w:val="000000"/>
                <w:sz w:val="20"/>
                <w:szCs w:val="20"/>
              </w:rPr>
              <w:t>! Enjoy your meal! (</w:t>
            </w:r>
            <w:proofErr w:type="spellStart"/>
            <w:r w:rsidRPr="00F049F4">
              <w:rPr>
                <w:rFonts w:ascii="Arial" w:eastAsia="Times New Roman" w:hAnsi="Arial" w:cs="Arial"/>
                <w:color w:val="000000"/>
                <w:sz w:val="20"/>
                <w:szCs w:val="20"/>
              </w:rPr>
              <w:t>frm</w:t>
            </w:r>
            <w:proofErr w:type="spellEnd"/>
            <w:r w:rsidRPr="00F049F4">
              <w:rPr>
                <w:rFonts w:ascii="Arial" w:eastAsia="Times New Roman" w:hAnsi="Arial" w:cs="Arial"/>
                <w:color w:val="000000"/>
                <w:sz w:val="20"/>
                <w:szCs w:val="20"/>
              </w:rPr>
              <w:t>)</w:t>
            </w:r>
            <w:r w:rsidRPr="00F049F4">
              <w:rPr>
                <w:rFonts w:ascii="Arial" w:eastAsia="Times New Roman" w:hAnsi="Arial" w:cs="Arial"/>
                <w:color w:val="000000"/>
                <w:sz w:val="20"/>
                <w:szCs w:val="20"/>
              </w:rPr>
              <w:br/>
              <w:t>Enjoy! Tuck in! Get stuck in! Eat already! (</w:t>
            </w:r>
            <w:proofErr w:type="spellStart"/>
            <w:r w:rsidRPr="00F049F4">
              <w:rPr>
                <w:rFonts w:ascii="Arial" w:eastAsia="Times New Roman" w:hAnsi="Arial" w:cs="Arial"/>
                <w:color w:val="000000"/>
                <w:sz w:val="20"/>
                <w:szCs w:val="20"/>
              </w:rPr>
              <w:t>inf</w:t>
            </w:r>
            <w:proofErr w:type="spellEnd"/>
            <w:r w:rsidRPr="00F049F4">
              <w:rPr>
                <w:rFonts w:ascii="Arial" w:eastAsia="Times New Roman" w:hAnsi="Arial" w:cs="Arial"/>
                <w:color w:val="000000"/>
                <w:sz w:val="20"/>
                <w:szCs w:val="20"/>
              </w:rPr>
              <w:t>/slang)</w:t>
            </w:r>
            <w:r w:rsidRPr="00F049F4">
              <w:rPr>
                <w:rFonts w:ascii="Arial" w:eastAsia="Times New Roman" w:hAnsi="Arial" w:cs="Arial"/>
                <w:color w:val="000000"/>
                <w:sz w:val="20"/>
                <w:szCs w:val="20"/>
              </w:rPr>
              <w:br/>
              <w:t>Happy eating! Get your laughing gear round this! (</w:t>
            </w:r>
            <w:proofErr w:type="spellStart"/>
            <w:r w:rsidRPr="00F049F4">
              <w:rPr>
                <w:rFonts w:ascii="Arial" w:eastAsia="Times New Roman" w:hAnsi="Arial" w:cs="Arial"/>
                <w:color w:val="000000"/>
                <w:sz w:val="20"/>
                <w:szCs w:val="20"/>
              </w:rPr>
              <w:t>inf</w:t>
            </w:r>
            <w:proofErr w:type="spellEnd"/>
            <w:r w:rsidRPr="00F049F4">
              <w:rPr>
                <w:rFonts w:ascii="Arial" w:eastAsia="Times New Roman" w:hAnsi="Arial" w:cs="Arial"/>
                <w:color w:val="000000"/>
                <w:sz w:val="20"/>
                <w:szCs w:val="20"/>
              </w:rPr>
              <w:t xml:space="preserve">/slang) </w:t>
            </w:r>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57" w:tooltip="suomi" w:history="1">
              <w:r w:rsidR="00F049F4" w:rsidRPr="00F049F4">
                <w:rPr>
                  <w:rFonts w:ascii="Arial" w:eastAsia="Times New Roman" w:hAnsi="Arial" w:cs="Arial"/>
                  <w:color w:val="0000FF"/>
                  <w:sz w:val="20"/>
                  <w:szCs w:val="20"/>
                  <w:bdr w:val="none" w:sz="0" w:space="0" w:color="auto" w:frame="1"/>
                </w:rPr>
                <w:t>Finnish</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58" w:history="1">
              <w:proofErr w:type="spellStart"/>
              <w:r w:rsidR="00F049F4" w:rsidRPr="00F049F4">
                <w:rPr>
                  <w:rFonts w:ascii="Arial" w:eastAsia="Times New Roman" w:hAnsi="Arial" w:cs="Arial"/>
                  <w:color w:val="0000FF"/>
                  <w:sz w:val="20"/>
                  <w:szCs w:val="20"/>
                  <w:bdr w:val="none" w:sz="0" w:space="0" w:color="auto" w:frame="1"/>
                </w:rPr>
                <w:t>Hyvää</w:t>
              </w:r>
              <w:proofErr w:type="spellEnd"/>
              <w:r w:rsidR="00F049F4" w:rsidRPr="00F049F4">
                <w:rPr>
                  <w:rFonts w:ascii="Arial" w:eastAsia="Times New Roman" w:hAnsi="Arial" w:cs="Arial"/>
                  <w:color w:val="0000FF"/>
                  <w:sz w:val="20"/>
                  <w:szCs w:val="20"/>
                  <w:bdr w:val="none" w:sz="0" w:space="0" w:color="auto" w:frame="1"/>
                </w:rPr>
                <w:t xml:space="preserve"> </w:t>
              </w:r>
              <w:proofErr w:type="spellStart"/>
              <w:r w:rsidR="00F049F4" w:rsidRPr="00F049F4">
                <w:rPr>
                  <w:rFonts w:ascii="Arial" w:eastAsia="Times New Roman" w:hAnsi="Arial" w:cs="Arial"/>
                  <w:color w:val="0000FF"/>
                  <w:sz w:val="20"/>
                  <w:szCs w:val="20"/>
                  <w:bdr w:val="none" w:sz="0" w:space="0" w:color="auto" w:frame="1"/>
                </w:rPr>
                <w:t>ruokahalua</w:t>
              </w:r>
              <w:proofErr w:type="spellEnd"/>
              <w:r w:rsidR="00F049F4" w:rsidRPr="00F049F4">
                <w:rPr>
                  <w:rFonts w:ascii="Arial" w:eastAsia="Times New Roman" w:hAnsi="Arial" w:cs="Arial"/>
                  <w:color w:val="0000FF"/>
                  <w:sz w:val="20"/>
                  <w:szCs w:val="20"/>
                  <w:bdr w:val="none" w:sz="0" w:space="0" w:color="auto" w:frame="1"/>
                </w:rPr>
                <w:t>!</w:t>
              </w:r>
            </w:hyperlink>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59" w:tooltip="français" w:history="1">
              <w:r w:rsidR="00F049F4" w:rsidRPr="00F049F4">
                <w:rPr>
                  <w:rFonts w:ascii="Arial" w:eastAsia="Times New Roman" w:hAnsi="Arial" w:cs="Arial"/>
                  <w:color w:val="0000FF"/>
                  <w:sz w:val="20"/>
                  <w:szCs w:val="20"/>
                  <w:bdr w:val="none" w:sz="0" w:space="0" w:color="auto" w:frame="1"/>
                </w:rPr>
                <w:t>French</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60" w:history="1">
              <w:r w:rsidR="00F049F4" w:rsidRPr="00F049F4">
                <w:rPr>
                  <w:rFonts w:ascii="Arial" w:eastAsia="Times New Roman" w:hAnsi="Arial" w:cs="Arial"/>
                  <w:color w:val="0000FF"/>
                  <w:sz w:val="20"/>
                  <w:szCs w:val="20"/>
                  <w:bdr w:val="none" w:sz="0" w:space="0" w:color="auto" w:frame="1"/>
                </w:rPr>
                <w:t xml:space="preserve">Bon </w:t>
              </w:r>
              <w:proofErr w:type="gramStart"/>
              <w:r w:rsidR="00F049F4" w:rsidRPr="00F049F4">
                <w:rPr>
                  <w:rFonts w:ascii="Arial" w:eastAsia="Times New Roman" w:hAnsi="Arial" w:cs="Arial"/>
                  <w:color w:val="0000FF"/>
                  <w:sz w:val="20"/>
                  <w:szCs w:val="20"/>
                  <w:bdr w:val="none" w:sz="0" w:space="0" w:color="auto" w:frame="1"/>
                </w:rPr>
                <w:t>appétit !</w:t>
              </w:r>
              <w:proofErr w:type="gramEnd"/>
            </w:hyperlink>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61" w:tooltip="Deutsch" w:history="1">
              <w:r w:rsidR="00F049F4" w:rsidRPr="00F049F4">
                <w:rPr>
                  <w:rFonts w:ascii="Arial" w:eastAsia="Times New Roman" w:hAnsi="Arial" w:cs="Arial"/>
                  <w:color w:val="0000FF"/>
                  <w:sz w:val="20"/>
                  <w:szCs w:val="20"/>
                  <w:bdr w:val="none" w:sz="0" w:space="0" w:color="auto" w:frame="1"/>
                </w:rPr>
                <w:t>German</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62" w:history="1">
              <w:proofErr w:type="spellStart"/>
              <w:r w:rsidR="00F049F4" w:rsidRPr="00F049F4">
                <w:rPr>
                  <w:rFonts w:ascii="Arial" w:eastAsia="Times New Roman" w:hAnsi="Arial" w:cs="Arial"/>
                  <w:color w:val="0000FF"/>
                  <w:sz w:val="20"/>
                  <w:szCs w:val="20"/>
                  <w:bdr w:val="none" w:sz="0" w:space="0" w:color="auto" w:frame="1"/>
                </w:rPr>
                <w:t>Guten</w:t>
              </w:r>
              <w:proofErr w:type="spellEnd"/>
              <w:r w:rsidR="00F049F4" w:rsidRPr="00F049F4">
                <w:rPr>
                  <w:rFonts w:ascii="Arial" w:eastAsia="Times New Roman" w:hAnsi="Arial" w:cs="Arial"/>
                  <w:color w:val="0000FF"/>
                  <w:sz w:val="20"/>
                  <w:szCs w:val="20"/>
                  <w:bdr w:val="none" w:sz="0" w:space="0" w:color="auto" w:frame="1"/>
                </w:rPr>
                <w:t xml:space="preserve"> </w:t>
              </w:r>
              <w:proofErr w:type="spellStart"/>
              <w:r w:rsidR="00F049F4" w:rsidRPr="00F049F4">
                <w:rPr>
                  <w:rFonts w:ascii="Arial" w:eastAsia="Times New Roman" w:hAnsi="Arial" w:cs="Arial"/>
                  <w:color w:val="0000FF"/>
                  <w:sz w:val="20"/>
                  <w:szCs w:val="20"/>
                  <w:bdr w:val="none" w:sz="0" w:space="0" w:color="auto" w:frame="1"/>
                </w:rPr>
                <w:t>Appetit!</w:t>
              </w:r>
            </w:hyperlink>
            <w:hyperlink r:id="rId63" w:history="1">
              <w:r w:rsidR="00F049F4" w:rsidRPr="00F049F4">
                <w:rPr>
                  <w:rFonts w:ascii="Arial" w:eastAsia="Times New Roman" w:hAnsi="Arial" w:cs="Arial"/>
                  <w:color w:val="0000FF"/>
                  <w:sz w:val="20"/>
                  <w:szCs w:val="20"/>
                  <w:bdr w:val="none" w:sz="0" w:space="0" w:color="auto" w:frame="1"/>
                </w:rPr>
                <w:t>Mahlzeit</w:t>
              </w:r>
              <w:proofErr w:type="spellEnd"/>
              <w:r w:rsidR="00F049F4" w:rsidRPr="00F049F4">
                <w:rPr>
                  <w:rFonts w:ascii="Arial" w:eastAsia="Times New Roman" w:hAnsi="Arial" w:cs="Arial"/>
                  <w:color w:val="0000FF"/>
                  <w:sz w:val="20"/>
                  <w:szCs w:val="20"/>
                  <w:bdr w:val="none" w:sz="0" w:space="0" w:color="auto" w:frame="1"/>
                </w:rPr>
                <w:t>!</w:t>
              </w:r>
            </w:hyperlink>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64" w:tooltip="Ελληνικά" w:history="1">
              <w:r w:rsidR="00F049F4" w:rsidRPr="00F049F4">
                <w:rPr>
                  <w:rFonts w:ascii="Arial" w:eastAsia="Times New Roman" w:hAnsi="Arial" w:cs="Arial"/>
                  <w:color w:val="0000FF"/>
                  <w:sz w:val="20"/>
                  <w:szCs w:val="20"/>
                  <w:bdr w:val="none" w:sz="0" w:space="0" w:color="auto" w:frame="1"/>
                </w:rPr>
                <w:t>Greek (Modern)</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3471BD" w:rsidP="003471BD">
            <w:pPr>
              <w:spacing w:after="150" w:line="336" w:lineRule="atLeast"/>
              <w:rPr>
                <w:rFonts w:ascii="Arial" w:eastAsia="Times New Roman" w:hAnsi="Arial" w:cs="Arial"/>
                <w:color w:val="000000"/>
                <w:sz w:val="20"/>
                <w:szCs w:val="20"/>
              </w:rPr>
            </w:pPr>
            <w:r w:rsidRPr="00D70CF7">
              <w:rPr>
                <w:rFonts w:ascii="Arial" w:eastAsia="Times New Roman" w:hAnsi="Arial" w:cs="Arial"/>
                <w:color w:val="000000"/>
                <w:sz w:val="20"/>
                <w:szCs w:val="20"/>
              </w:rPr>
              <w:t xml:space="preserve">                                   </w:t>
            </w:r>
            <w:r w:rsidR="00F049F4" w:rsidRPr="00F049F4">
              <w:rPr>
                <w:rFonts w:ascii="Arial" w:eastAsia="Times New Roman" w:hAnsi="Arial" w:cs="Arial"/>
                <w:color w:val="000000"/>
                <w:sz w:val="20"/>
                <w:szCs w:val="20"/>
              </w:rPr>
              <w:t>(</w:t>
            </w:r>
            <w:proofErr w:type="spellStart"/>
            <w:r w:rsidR="00F049F4" w:rsidRPr="00F049F4">
              <w:rPr>
                <w:rFonts w:ascii="Arial" w:eastAsia="Times New Roman" w:hAnsi="Arial" w:cs="Arial"/>
                <w:color w:val="000000"/>
                <w:sz w:val="20"/>
                <w:szCs w:val="20"/>
              </w:rPr>
              <w:t>Kalí</w:t>
            </w:r>
            <w:proofErr w:type="spellEnd"/>
            <w:r w:rsidR="00F049F4" w:rsidRPr="00F049F4">
              <w:rPr>
                <w:rFonts w:ascii="Arial" w:eastAsia="Times New Roman" w:hAnsi="Arial" w:cs="Arial"/>
                <w:color w:val="000000"/>
                <w:sz w:val="20"/>
                <w:szCs w:val="20"/>
              </w:rPr>
              <w:t xml:space="preserve"> </w:t>
            </w:r>
            <w:proofErr w:type="spellStart"/>
            <w:r w:rsidR="00F049F4" w:rsidRPr="00F049F4">
              <w:rPr>
                <w:rFonts w:ascii="Arial" w:eastAsia="Times New Roman" w:hAnsi="Arial" w:cs="Arial"/>
                <w:color w:val="000000"/>
                <w:sz w:val="20"/>
                <w:szCs w:val="20"/>
              </w:rPr>
              <w:t>óreksi</w:t>
            </w:r>
            <w:proofErr w:type="spellEnd"/>
            <w:r w:rsidR="00F049F4" w:rsidRPr="00F049F4">
              <w:rPr>
                <w:rFonts w:ascii="Arial" w:eastAsia="Times New Roman" w:hAnsi="Arial" w:cs="Arial"/>
                <w:color w:val="000000"/>
                <w:sz w:val="20"/>
                <w:szCs w:val="20"/>
              </w:rPr>
              <w:t>!)</w:t>
            </w:r>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65" w:tooltip="עברית" w:history="1">
              <w:r w:rsidR="00F049F4" w:rsidRPr="00F049F4">
                <w:rPr>
                  <w:rFonts w:ascii="Arial" w:eastAsia="Times New Roman" w:hAnsi="Arial" w:cs="Arial"/>
                  <w:color w:val="0000FF"/>
                  <w:sz w:val="20"/>
                  <w:szCs w:val="20"/>
                  <w:bdr w:val="none" w:sz="0" w:space="0" w:color="auto" w:frame="1"/>
                </w:rPr>
                <w:t>Hebrew</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049F4" w:rsidP="00062703">
            <w:pPr>
              <w:spacing w:after="150" w:line="336" w:lineRule="atLeast"/>
              <w:jc w:val="center"/>
              <w:rPr>
                <w:rFonts w:ascii="Arial" w:eastAsia="Times New Roman" w:hAnsi="Arial" w:cs="Arial"/>
                <w:color w:val="000000"/>
                <w:sz w:val="20"/>
                <w:szCs w:val="20"/>
              </w:rPr>
            </w:pPr>
            <w:r w:rsidRPr="00F049F4">
              <w:rPr>
                <w:rFonts w:ascii="Arial" w:eastAsia="Times New Roman" w:hAnsi="Arial" w:cs="Arial"/>
                <w:color w:val="000000"/>
                <w:sz w:val="20"/>
                <w:szCs w:val="20"/>
              </w:rPr>
              <w:t>(</w:t>
            </w:r>
            <w:proofErr w:type="spellStart"/>
            <w:r w:rsidRPr="00F049F4">
              <w:rPr>
                <w:rFonts w:ascii="Arial" w:eastAsia="Times New Roman" w:hAnsi="Arial" w:cs="Arial"/>
                <w:color w:val="000000"/>
                <w:sz w:val="20"/>
                <w:szCs w:val="20"/>
              </w:rPr>
              <w:t>be'te-avon</w:t>
            </w:r>
            <w:proofErr w:type="spellEnd"/>
            <w:r w:rsidRPr="00F049F4">
              <w:rPr>
                <w:rFonts w:ascii="Arial" w:eastAsia="Times New Roman" w:hAnsi="Arial" w:cs="Arial"/>
                <w:color w:val="000000"/>
                <w:sz w:val="20"/>
                <w:szCs w:val="20"/>
              </w:rPr>
              <w:t xml:space="preserve">) </w:t>
            </w:r>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66" w:tooltip="português" w:history="1">
              <w:r w:rsidR="00F049F4" w:rsidRPr="00F049F4">
                <w:rPr>
                  <w:rFonts w:ascii="Arial" w:eastAsia="Times New Roman" w:hAnsi="Arial" w:cs="Arial"/>
                  <w:color w:val="0000FF"/>
                  <w:sz w:val="20"/>
                  <w:szCs w:val="20"/>
                  <w:bdr w:val="none" w:sz="0" w:space="0" w:color="auto" w:frame="1"/>
                </w:rPr>
                <w:t>Portuguese</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67" w:history="1">
              <w:proofErr w:type="spellStart"/>
              <w:r w:rsidR="00F049F4" w:rsidRPr="00F049F4">
                <w:rPr>
                  <w:rFonts w:ascii="Arial" w:eastAsia="Times New Roman" w:hAnsi="Arial" w:cs="Arial"/>
                  <w:color w:val="0000FF"/>
                  <w:sz w:val="20"/>
                  <w:szCs w:val="20"/>
                  <w:bdr w:val="none" w:sz="0" w:space="0" w:color="auto" w:frame="1"/>
                </w:rPr>
                <w:t>Bom</w:t>
              </w:r>
              <w:proofErr w:type="spellEnd"/>
              <w:r w:rsidR="00F049F4" w:rsidRPr="00F049F4">
                <w:rPr>
                  <w:rFonts w:ascii="Arial" w:eastAsia="Times New Roman" w:hAnsi="Arial" w:cs="Arial"/>
                  <w:color w:val="0000FF"/>
                  <w:sz w:val="20"/>
                  <w:szCs w:val="20"/>
                  <w:bdr w:val="none" w:sz="0" w:space="0" w:color="auto" w:frame="1"/>
                </w:rPr>
                <w:t xml:space="preserve"> </w:t>
              </w:r>
              <w:proofErr w:type="spellStart"/>
              <w:r w:rsidR="00F049F4" w:rsidRPr="00F049F4">
                <w:rPr>
                  <w:rFonts w:ascii="Arial" w:eastAsia="Times New Roman" w:hAnsi="Arial" w:cs="Arial"/>
                  <w:color w:val="0000FF"/>
                  <w:sz w:val="20"/>
                  <w:szCs w:val="20"/>
                  <w:bdr w:val="none" w:sz="0" w:space="0" w:color="auto" w:frame="1"/>
                </w:rPr>
                <w:t>apetite</w:t>
              </w:r>
              <w:proofErr w:type="spellEnd"/>
              <w:r w:rsidR="00F049F4" w:rsidRPr="00F049F4">
                <w:rPr>
                  <w:rFonts w:ascii="Arial" w:eastAsia="Times New Roman" w:hAnsi="Arial" w:cs="Arial"/>
                  <w:color w:val="0000FF"/>
                  <w:sz w:val="20"/>
                  <w:szCs w:val="20"/>
                  <w:bdr w:val="none" w:sz="0" w:space="0" w:color="auto" w:frame="1"/>
                </w:rPr>
                <w:t>!</w:t>
              </w:r>
            </w:hyperlink>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68" w:history="1">
              <w:r w:rsidR="00F049F4" w:rsidRPr="00F049F4">
                <w:rPr>
                  <w:rFonts w:ascii="Arial" w:eastAsia="Times New Roman" w:hAnsi="Arial" w:cs="Arial"/>
                  <w:color w:val="0000FF"/>
                  <w:sz w:val="20"/>
                  <w:szCs w:val="20"/>
                  <w:bdr w:val="none" w:sz="0" w:space="0" w:color="auto" w:frame="1"/>
                </w:rPr>
                <w:t>Scottish Gaelic</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049F4" w:rsidP="00F049F4">
            <w:pPr>
              <w:spacing w:after="150" w:line="336" w:lineRule="atLeast"/>
              <w:jc w:val="center"/>
              <w:rPr>
                <w:rFonts w:ascii="Arial" w:eastAsia="Times New Roman" w:hAnsi="Arial" w:cs="Arial"/>
                <w:color w:val="000000"/>
                <w:sz w:val="20"/>
                <w:szCs w:val="20"/>
              </w:rPr>
            </w:pPr>
            <w:proofErr w:type="spellStart"/>
            <w:r w:rsidRPr="00F049F4">
              <w:rPr>
                <w:rFonts w:ascii="Arial" w:eastAsia="Times New Roman" w:hAnsi="Arial" w:cs="Arial"/>
                <w:color w:val="000000"/>
                <w:sz w:val="20"/>
                <w:szCs w:val="20"/>
              </w:rPr>
              <w:t>Ith</w:t>
            </w:r>
            <w:proofErr w:type="spellEnd"/>
            <w:r w:rsidRPr="00F049F4">
              <w:rPr>
                <w:rFonts w:ascii="Arial" w:eastAsia="Times New Roman" w:hAnsi="Arial" w:cs="Arial"/>
                <w:color w:val="000000"/>
                <w:sz w:val="20"/>
                <w:szCs w:val="20"/>
              </w:rPr>
              <w:t xml:space="preserve"> </w:t>
            </w:r>
            <w:proofErr w:type="spellStart"/>
            <w:r w:rsidRPr="00F049F4">
              <w:rPr>
                <w:rFonts w:ascii="Arial" w:eastAsia="Times New Roman" w:hAnsi="Arial" w:cs="Arial"/>
                <w:color w:val="000000"/>
                <w:sz w:val="20"/>
                <w:szCs w:val="20"/>
              </w:rPr>
              <w:t>gu</w:t>
            </w:r>
            <w:proofErr w:type="spellEnd"/>
            <w:r w:rsidRPr="00F049F4">
              <w:rPr>
                <w:rFonts w:ascii="Arial" w:eastAsia="Times New Roman" w:hAnsi="Arial" w:cs="Arial"/>
                <w:color w:val="000000"/>
                <w:sz w:val="20"/>
                <w:szCs w:val="20"/>
              </w:rPr>
              <w:t xml:space="preserve"> </w:t>
            </w:r>
            <w:proofErr w:type="spellStart"/>
            <w:r w:rsidRPr="00F049F4">
              <w:rPr>
                <w:rFonts w:ascii="Arial" w:eastAsia="Times New Roman" w:hAnsi="Arial" w:cs="Arial"/>
                <w:color w:val="000000"/>
                <w:sz w:val="20"/>
                <w:szCs w:val="20"/>
              </w:rPr>
              <w:t>leòir</w:t>
            </w:r>
            <w:proofErr w:type="spellEnd"/>
            <w:r w:rsidRPr="00F049F4">
              <w:rPr>
                <w:rFonts w:ascii="Arial" w:eastAsia="Times New Roman" w:hAnsi="Arial" w:cs="Arial"/>
                <w:color w:val="000000"/>
                <w:sz w:val="20"/>
                <w:szCs w:val="20"/>
              </w:rPr>
              <w:t>!</w:t>
            </w:r>
            <w:r w:rsidRPr="00F049F4">
              <w:rPr>
                <w:rFonts w:ascii="Arial" w:eastAsia="Times New Roman" w:hAnsi="Arial" w:cs="Arial"/>
                <w:color w:val="000000"/>
                <w:sz w:val="20"/>
                <w:szCs w:val="20"/>
              </w:rPr>
              <w:br/>
            </w:r>
            <w:proofErr w:type="spellStart"/>
            <w:r w:rsidRPr="00F049F4">
              <w:rPr>
                <w:rFonts w:ascii="Arial" w:eastAsia="Times New Roman" w:hAnsi="Arial" w:cs="Arial"/>
                <w:color w:val="000000"/>
                <w:sz w:val="20"/>
                <w:szCs w:val="20"/>
              </w:rPr>
              <w:t>Ith</w:t>
            </w:r>
            <w:proofErr w:type="spellEnd"/>
            <w:r w:rsidRPr="00F049F4">
              <w:rPr>
                <w:rFonts w:ascii="Arial" w:eastAsia="Times New Roman" w:hAnsi="Arial" w:cs="Arial"/>
                <w:color w:val="000000"/>
                <w:sz w:val="20"/>
                <w:szCs w:val="20"/>
              </w:rPr>
              <w:t xml:space="preserve"> do </w:t>
            </w:r>
            <w:proofErr w:type="spellStart"/>
            <w:r w:rsidRPr="00F049F4">
              <w:rPr>
                <w:rFonts w:ascii="Arial" w:eastAsia="Times New Roman" w:hAnsi="Arial" w:cs="Arial"/>
                <w:color w:val="000000"/>
                <w:sz w:val="20"/>
                <w:szCs w:val="20"/>
              </w:rPr>
              <w:t>shàth</w:t>
            </w:r>
            <w:proofErr w:type="spellEnd"/>
            <w:r w:rsidRPr="00F049F4">
              <w:rPr>
                <w:rFonts w:ascii="Arial" w:eastAsia="Times New Roman" w:hAnsi="Arial" w:cs="Arial"/>
                <w:color w:val="000000"/>
                <w:sz w:val="20"/>
                <w:szCs w:val="20"/>
              </w:rPr>
              <w:t>!</w:t>
            </w:r>
            <w:r w:rsidRPr="00F049F4">
              <w:rPr>
                <w:rFonts w:ascii="Arial" w:eastAsia="Times New Roman" w:hAnsi="Arial" w:cs="Arial"/>
                <w:color w:val="000000"/>
                <w:sz w:val="20"/>
                <w:szCs w:val="20"/>
              </w:rPr>
              <w:br/>
            </w:r>
            <w:proofErr w:type="spellStart"/>
            <w:r w:rsidRPr="00F049F4">
              <w:rPr>
                <w:rFonts w:ascii="Arial" w:eastAsia="Times New Roman" w:hAnsi="Arial" w:cs="Arial"/>
                <w:color w:val="000000"/>
                <w:sz w:val="20"/>
                <w:szCs w:val="20"/>
              </w:rPr>
              <w:t>Làmh</w:t>
            </w:r>
            <w:proofErr w:type="spellEnd"/>
            <w:r w:rsidRPr="00F049F4">
              <w:rPr>
                <w:rFonts w:ascii="Arial" w:eastAsia="Times New Roman" w:hAnsi="Arial" w:cs="Arial"/>
                <w:color w:val="000000"/>
                <w:sz w:val="20"/>
                <w:szCs w:val="20"/>
              </w:rPr>
              <w:t xml:space="preserve"> </w:t>
            </w:r>
            <w:proofErr w:type="spellStart"/>
            <w:r w:rsidRPr="00F049F4">
              <w:rPr>
                <w:rFonts w:ascii="Arial" w:eastAsia="Times New Roman" w:hAnsi="Arial" w:cs="Arial"/>
                <w:color w:val="000000"/>
                <w:sz w:val="20"/>
                <w:szCs w:val="20"/>
              </w:rPr>
              <w:t>fhada</w:t>
            </w:r>
            <w:proofErr w:type="spellEnd"/>
            <w:r w:rsidRPr="00F049F4">
              <w:rPr>
                <w:rFonts w:ascii="Arial" w:eastAsia="Times New Roman" w:hAnsi="Arial" w:cs="Arial"/>
                <w:color w:val="000000"/>
                <w:sz w:val="20"/>
                <w:szCs w:val="20"/>
              </w:rPr>
              <w:t xml:space="preserve"> is </w:t>
            </w:r>
            <w:proofErr w:type="spellStart"/>
            <w:r w:rsidRPr="00F049F4">
              <w:rPr>
                <w:rFonts w:ascii="Arial" w:eastAsia="Times New Roman" w:hAnsi="Arial" w:cs="Arial"/>
                <w:color w:val="000000"/>
                <w:sz w:val="20"/>
                <w:szCs w:val="20"/>
              </w:rPr>
              <w:t>cead</w:t>
            </w:r>
            <w:proofErr w:type="spellEnd"/>
            <w:r w:rsidRPr="00F049F4">
              <w:rPr>
                <w:rFonts w:ascii="Arial" w:eastAsia="Times New Roman" w:hAnsi="Arial" w:cs="Arial"/>
                <w:color w:val="000000"/>
                <w:sz w:val="20"/>
                <w:szCs w:val="20"/>
              </w:rPr>
              <w:t xml:space="preserve"> a </w:t>
            </w:r>
            <w:proofErr w:type="spellStart"/>
            <w:r w:rsidRPr="00F049F4">
              <w:rPr>
                <w:rFonts w:ascii="Arial" w:eastAsia="Times New Roman" w:hAnsi="Arial" w:cs="Arial"/>
                <w:color w:val="000000"/>
                <w:sz w:val="20"/>
                <w:szCs w:val="20"/>
              </w:rPr>
              <w:t>sìneadh</w:t>
            </w:r>
            <w:proofErr w:type="spellEnd"/>
            <w:r w:rsidRPr="00F049F4">
              <w:rPr>
                <w:rFonts w:ascii="Arial" w:eastAsia="Times New Roman" w:hAnsi="Arial" w:cs="Arial"/>
                <w:color w:val="000000"/>
                <w:sz w:val="20"/>
                <w:szCs w:val="20"/>
              </w:rPr>
              <w:t>!</w:t>
            </w:r>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69" w:history="1">
              <w:r w:rsidR="00F049F4" w:rsidRPr="00F049F4">
                <w:rPr>
                  <w:rFonts w:ascii="Arial" w:eastAsia="Times New Roman" w:hAnsi="Arial" w:cs="Arial"/>
                  <w:color w:val="0000FF"/>
                  <w:sz w:val="20"/>
                  <w:szCs w:val="20"/>
                  <w:bdr w:val="none" w:sz="0" w:space="0" w:color="auto" w:frame="1"/>
                </w:rPr>
                <w:t>Spanish</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70" w:history="1">
              <w:r w:rsidR="00F049F4" w:rsidRPr="00F049F4">
                <w:rPr>
                  <w:rFonts w:ascii="Arial" w:eastAsia="Times New Roman" w:hAnsi="Arial" w:cs="Arial"/>
                  <w:color w:val="0000FF"/>
                  <w:sz w:val="20"/>
                  <w:szCs w:val="20"/>
                  <w:bdr w:val="none" w:sz="0" w:space="0" w:color="auto" w:frame="1"/>
                </w:rPr>
                <w:t>¡</w:t>
              </w:r>
              <w:proofErr w:type="spellStart"/>
              <w:r w:rsidR="00F049F4" w:rsidRPr="00F049F4">
                <w:rPr>
                  <w:rFonts w:ascii="Arial" w:eastAsia="Times New Roman" w:hAnsi="Arial" w:cs="Arial"/>
                  <w:color w:val="0000FF"/>
                  <w:sz w:val="20"/>
                  <w:szCs w:val="20"/>
                  <w:bdr w:val="none" w:sz="0" w:space="0" w:color="auto" w:frame="1"/>
                </w:rPr>
                <w:t>Buen</w:t>
              </w:r>
              <w:proofErr w:type="spellEnd"/>
              <w:r w:rsidR="00F049F4" w:rsidRPr="00F049F4">
                <w:rPr>
                  <w:rFonts w:ascii="Arial" w:eastAsia="Times New Roman" w:hAnsi="Arial" w:cs="Arial"/>
                  <w:color w:val="0000FF"/>
                  <w:sz w:val="20"/>
                  <w:szCs w:val="20"/>
                  <w:bdr w:val="none" w:sz="0" w:space="0" w:color="auto" w:frame="1"/>
                </w:rPr>
                <w:t xml:space="preserve"> </w:t>
              </w:r>
              <w:proofErr w:type="spellStart"/>
              <w:r w:rsidR="00F049F4" w:rsidRPr="00F049F4">
                <w:rPr>
                  <w:rFonts w:ascii="Arial" w:eastAsia="Times New Roman" w:hAnsi="Arial" w:cs="Arial"/>
                  <w:color w:val="0000FF"/>
                  <w:sz w:val="20"/>
                  <w:szCs w:val="20"/>
                  <w:bdr w:val="none" w:sz="0" w:space="0" w:color="auto" w:frame="1"/>
                </w:rPr>
                <w:t>provecho</w:t>
              </w:r>
              <w:proofErr w:type="spellEnd"/>
              <w:r w:rsidR="00F049F4" w:rsidRPr="00F049F4">
                <w:rPr>
                  <w:rFonts w:ascii="Arial" w:eastAsia="Times New Roman" w:hAnsi="Arial" w:cs="Arial"/>
                  <w:color w:val="0000FF"/>
                  <w:sz w:val="20"/>
                  <w:szCs w:val="20"/>
                  <w:bdr w:val="none" w:sz="0" w:space="0" w:color="auto" w:frame="1"/>
                </w:rPr>
                <w:t>!</w:t>
              </w:r>
            </w:hyperlink>
            <w:hyperlink r:id="rId71" w:history="1">
              <w:r w:rsidR="00F049F4" w:rsidRPr="00F049F4">
                <w:rPr>
                  <w:rFonts w:ascii="Arial" w:eastAsia="Times New Roman" w:hAnsi="Arial" w:cs="Arial"/>
                  <w:color w:val="0000FF"/>
                  <w:sz w:val="20"/>
                  <w:szCs w:val="20"/>
                  <w:bdr w:val="none" w:sz="0" w:space="0" w:color="auto" w:frame="1"/>
                </w:rPr>
                <w:t>¡</w:t>
              </w:r>
              <w:proofErr w:type="spellStart"/>
              <w:r w:rsidR="00F049F4" w:rsidRPr="00F049F4">
                <w:rPr>
                  <w:rFonts w:ascii="Arial" w:eastAsia="Times New Roman" w:hAnsi="Arial" w:cs="Arial"/>
                  <w:color w:val="0000FF"/>
                  <w:sz w:val="20"/>
                  <w:szCs w:val="20"/>
                  <w:bdr w:val="none" w:sz="0" w:space="0" w:color="auto" w:frame="1"/>
                </w:rPr>
                <w:t>Buen</w:t>
              </w:r>
              <w:proofErr w:type="spellEnd"/>
              <w:r w:rsidR="00F049F4" w:rsidRPr="00F049F4">
                <w:rPr>
                  <w:rFonts w:ascii="Arial" w:eastAsia="Times New Roman" w:hAnsi="Arial" w:cs="Arial"/>
                  <w:color w:val="0000FF"/>
                  <w:sz w:val="20"/>
                  <w:szCs w:val="20"/>
                  <w:bdr w:val="none" w:sz="0" w:space="0" w:color="auto" w:frame="1"/>
                </w:rPr>
                <w:t xml:space="preserve"> </w:t>
              </w:r>
              <w:proofErr w:type="spellStart"/>
              <w:r w:rsidR="00F049F4" w:rsidRPr="00F049F4">
                <w:rPr>
                  <w:rFonts w:ascii="Arial" w:eastAsia="Times New Roman" w:hAnsi="Arial" w:cs="Arial"/>
                  <w:color w:val="0000FF"/>
                  <w:sz w:val="20"/>
                  <w:szCs w:val="20"/>
                  <w:bdr w:val="none" w:sz="0" w:space="0" w:color="auto" w:frame="1"/>
                </w:rPr>
                <w:t>apetito</w:t>
              </w:r>
              <w:proofErr w:type="spellEnd"/>
              <w:r w:rsidR="00F049F4" w:rsidRPr="00F049F4">
                <w:rPr>
                  <w:rFonts w:ascii="Arial" w:eastAsia="Times New Roman" w:hAnsi="Arial" w:cs="Arial"/>
                  <w:color w:val="0000FF"/>
                  <w:sz w:val="20"/>
                  <w:szCs w:val="20"/>
                  <w:bdr w:val="none" w:sz="0" w:space="0" w:color="auto" w:frame="1"/>
                </w:rPr>
                <w:t>!</w:t>
              </w:r>
            </w:hyperlink>
            <w:r w:rsidR="00F049F4" w:rsidRPr="00F049F4">
              <w:rPr>
                <w:rFonts w:ascii="Arial" w:eastAsia="Times New Roman" w:hAnsi="Arial" w:cs="Arial"/>
                <w:color w:val="000000"/>
                <w:sz w:val="20"/>
                <w:szCs w:val="20"/>
              </w:rPr>
              <w:t xml:space="preserve"> ¡Que </w:t>
            </w:r>
            <w:proofErr w:type="spellStart"/>
            <w:r w:rsidR="00F049F4" w:rsidRPr="00F049F4">
              <w:rPr>
                <w:rFonts w:ascii="Arial" w:eastAsia="Times New Roman" w:hAnsi="Arial" w:cs="Arial"/>
                <w:color w:val="000000"/>
                <w:sz w:val="20"/>
                <w:szCs w:val="20"/>
              </w:rPr>
              <w:t>aproveche</w:t>
            </w:r>
            <w:proofErr w:type="spellEnd"/>
            <w:r w:rsidR="00F049F4" w:rsidRPr="00F049F4">
              <w:rPr>
                <w:rFonts w:ascii="Arial" w:eastAsia="Times New Roman" w:hAnsi="Arial" w:cs="Arial"/>
                <w:color w:val="000000"/>
                <w:sz w:val="20"/>
                <w:szCs w:val="20"/>
              </w:rPr>
              <w:t>!</w:t>
            </w:r>
          </w:p>
        </w:tc>
      </w:tr>
      <w:tr w:rsidR="00F049F4" w:rsidRPr="00F049F4" w:rsidTr="0006276D">
        <w:tc>
          <w:tcPr>
            <w:tcW w:w="2046" w:type="dxa"/>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72" w:tooltip="Cymraeg" w:history="1">
              <w:r w:rsidR="00F049F4" w:rsidRPr="00F049F4">
                <w:rPr>
                  <w:rFonts w:ascii="Arial" w:eastAsia="Times New Roman" w:hAnsi="Arial" w:cs="Arial"/>
                  <w:color w:val="0000FF"/>
                  <w:sz w:val="20"/>
                  <w:szCs w:val="20"/>
                  <w:bdr w:val="none" w:sz="0" w:space="0" w:color="auto" w:frame="1"/>
                </w:rPr>
                <w:t>Welsh</w:t>
              </w:r>
            </w:hyperlink>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049F4" w:rsidRPr="00F049F4" w:rsidRDefault="00FA72DF" w:rsidP="00F049F4">
            <w:pPr>
              <w:spacing w:after="150" w:line="336" w:lineRule="atLeast"/>
              <w:jc w:val="center"/>
              <w:rPr>
                <w:rFonts w:ascii="Arial" w:eastAsia="Times New Roman" w:hAnsi="Arial" w:cs="Arial"/>
                <w:color w:val="000000"/>
                <w:sz w:val="20"/>
                <w:szCs w:val="20"/>
              </w:rPr>
            </w:pPr>
            <w:hyperlink r:id="rId73" w:history="1">
              <w:proofErr w:type="spellStart"/>
              <w:r w:rsidR="00F049F4" w:rsidRPr="00F049F4">
                <w:rPr>
                  <w:rFonts w:ascii="Arial" w:eastAsia="Times New Roman" w:hAnsi="Arial" w:cs="Arial"/>
                  <w:color w:val="0000FF"/>
                  <w:sz w:val="20"/>
                  <w:szCs w:val="20"/>
                  <w:bdr w:val="none" w:sz="0" w:space="0" w:color="auto" w:frame="1"/>
                </w:rPr>
                <w:t>Mwynhewch</w:t>
              </w:r>
              <w:proofErr w:type="spellEnd"/>
              <w:r w:rsidR="00F049F4" w:rsidRPr="00F049F4">
                <w:rPr>
                  <w:rFonts w:ascii="Arial" w:eastAsia="Times New Roman" w:hAnsi="Arial" w:cs="Arial"/>
                  <w:color w:val="0000FF"/>
                  <w:sz w:val="20"/>
                  <w:szCs w:val="20"/>
                  <w:bdr w:val="none" w:sz="0" w:space="0" w:color="auto" w:frame="1"/>
                </w:rPr>
                <w:t xml:space="preserve"> </w:t>
              </w:r>
              <w:proofErr w:type="spellStart"/>
              <w:r w:rsidR="00F049F4" w:rsidRPr="00F049F4">
                <w:rPr>
                  <w:rFonts w:ascii="Arial" w:eastAsia="Times New Roman" w:hAnsi="Arial" w:cs="Arial"/>
                  <w:color w:val="0000FF"/>
                  <w:sz w:val="20"/>
                  <w:szCs w:val="20"/>
                  <w:bdr w:val="none" w:sz="0" w:space="0" w:color="auto" w:frame="1"/>
                </w:rPr>
                <w:t>eich</w:t>
              </w:r>
              <w:proofErr w:type="spellEnd"/>
              <w:r w:rsidR="00F049F4" w:rsidRPr="00F049F4">
                <w:rPr>
                  <w:rFonts w:ascii="Arial" w:eastAsia="Times New Roman" w:hAnsi="Arial" w:cs="Arial"/>
                  <w:color w:val="0000FF"/>
                  <w:sz w:val="20"/>
                  <w:szCs w:val="20"/>
                  <w:bdr w:val="none" w:sz="0" w:space="0" w:color="auto" w:frame="1"/>
                </w:rPr>
                <w:t xml:space="preserve"> </w:t>
              </w:r>
              <w:proofErr w:type="spellStart"/>
              <w:r w:rsidR="00F049F4" w:rsidRPr="00F049F4">
                <w:rPr>
                  <w:rFonts w:ascii="Arial" w:eastAsia="Times New Roman" w:hAnsi="Arial" w:cs="Arial"/>
                  <w:color w:val="0000FF"/>
                  <w:sz w:val="20"/>
                  <w:szCs w:val="20"/>
                  <w:bdr w:val="none" w:sz="0" w:space="0" w:color="auto" w:frame="1"/>
                </w:rPr>
                <w:t>bwyd</w:t>
              </w:r>
              <w:proofErr w:type="spellEnd"/>
              <w:r w:rsidR="00F049F4" w:rsidRPr="00F049F4">
                <w:rPr>
                  <w:rFonts w:ascii="Arial" w:eastAsia="Times New Roman" w:hAnsi="Arial" w:cs="Arial"/>
                  <w:color w:val="0000FF"/>
                  <w:sz w:val="20"/>
                  <w:szCs w:val="20"/>
                  <w:bdr w:val="none" w:sz="0" w:space="0" w:color="auto" w:frame="1"/>
                </w:rPr>
                <w:t>!</w:t>
              </w:r>
            </w:hyperlink>
          </w:p>
        </w:tc>
      </w:tr>
    </w:tbl>
    <w:p w:rsidR="00BB2F91" w:rsidRDefault="00BB2F91" w:rsidP="000C5C75">
      <w:pPr>
        <w:pStyle w:val="IntenseQuote"/>
      </w:pPr>
    </w:p>
    <w:p w:rsidR="00CC3941" w:rsidRDefault="000C5C75" w:rsidP="000C5C75">
      <w:pPr>
        <w:pStyle w:val="IntenseQuote"/>
      </w:pPr>
      <w:r w:rsidRPr="00CC3941">
        <w:t>READING</w:t>
      </w:r>
    </w:p>
    <w:p w:rsidR="00CC3941" w:rsidRDefault="00CC3941" w:rsidP="00CC3941">
      <w:pPr>
        <w:shd w:val="clear" w:color="auto" w:fill="FFFFFF"/>
        <w:spacing w:after="150" w:line="336" w:lineRule="atLeast"/>
        <w:ind w:firstLine="720"/>
        <w:rPr>
          <w:sz w:val="24"/>
          <w:szCs w:val="24"/>
        </w:rPr>
      </w:pPr>
      <w:r>
        <w:rPr>
          <w:sz w:val="24"/>
          <w:szCs w:val="24"/>
        </w:rPr>
        <w:t xml:space="preserve">Read the following text about food around the world and discuss about the types </w:t>
      </w:r>
      <w:r w:rsidR="004A7830">
        <w:rPr>
          <w:sz w:val="24"/>
          <w:szCs w:val="24"/>
        </w:rPr>
        <w:t>of food you</w:t>
      </w:r>
      <w:r>
        <w:rPr>
          <w:sz w:val="24"/>
          <w:szCs w:val="24"/>
        </w:rPr>
        <w:t xml:space="preserve"> like most.</w:t>
      </w:r>
    </w:p>
    <w:p w:rsidR="004A7830" w:rsidRDefault="00794489" w:rsidP="00CC3941">
      <w:pPr>
        <w:shd w:val="clear" w:color="auto" w:fill="FFFFFF"/>
        <w:spacing w:after="150" w:line="336" w:lineRule="atLeast"/>
        <w:ind w:firstLine="720"/>
      </w:pPr>
      <w:r>
        <w:rPr>
          <w:noProof/>
          <w:color w:val="0000FF"/>
        </w:rPr>
        <w:drawing>
          <wp:inline distT="0" distB="0" distL="0" distR="0">
            <wp:extent cx="771525" cy="577542"/>
            <wp:effectExtent l="19050" t="0" r="9525" b="0"/>
            <wp:docPr id="4" name="Picture 5" descr="http://upload.wikimedia.org/wikipedia/commons/thumb/0/02/Sunday_roast_-_roast_beef_1.jpg/175px-Sunday_roast_-_roast_beef_1.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0/02/Sunday_roast_-_roast_beef_1.jpg/175px-Sunday_roast_-_roast_beef_1.jpg">
                      <a:hlinkClick r:id="rId74"/>
                    </pic:cNvPr>
                    <pic:cNvPicPr>
                      <a:picLocks noChangeAspect="1" noChangeArrowheads="1"/>
                    </pic:cNvPicPr>
                  </pic:nvPicPr>
                  <pic:blipFill>
                    <a:blip r:embed="rId75" cstate="print"/>
                    <a:srcRect/>
                    <a:stretch>
                      <a:fillRect/>
                    </a:stretch>
                  </pic:blipFill>
                  <pic:spPr bwMode="auto">
                    <a:xfrm>
                      <a:off x="0" y="0"/>
                      <a:ext cx="772375" cy="578178"/>
                    </a:xfrm>
                    <a:prstGeom prst="rect">
                      <a:avLst/>
                    </a:prstGeom>
                    <a:noFill/>
                    <a:ln w="9525">
                      <a:noFill/>
                      <a:miter lim="800000"/>
                      <a:headEnd/>
                      <a:tailEnd/>
                    </a:ln>
                  </pic:spPr>
                </pic:pic>
              </a:graphicData>
            </a:graphic>
          </wp:inline>
        </w:drawing>
      </w:r>
      <w:r w:rsidR="00C24249">
        <w:t xml:space="preserve"> </w:t>
      </w:r>
      <w:r>
        <w:t xml:space="preserve">An English Sunday roast with roast beef, roast potatoes, vegetables and </w:t>
      </w:r>
      <w:r w:rsidRPr="00794489">
        <w:t>Yorkshi</w:t>
      </w:r>
      <w:r>
        <w:t>re pudding.</w:t>
      </w:r>
    </w:p>
    <w:p w:rsidR="00AE7AE2" w:rsidRDefault="00AE7AE2" w:rsidP="00CC3941">
      <w:pPr>
        <w:shd w:val="clear" w:color="auto" w:fill="FFFFFF"/>
        <w:spacing w:after="150" w:line="336" w:lineRule="atLeast"/>
        <w:ind w:firstLine="720"/>
      </w:pPr>
    </w:p>
    <w:p w:rsidR="00B21444" w:rsidRPr="008742FB" w:rsidRDefault="008742FB" w:rsidP="00CC3941">
      <w:pPr>
        <w:shd w:val="clear" w:color="auto" w:fill="FFFFFF"/>
        <w:spacing w:after="150" w:line="336" w:lineRule="atLeast"/>
        <w:ind w:firstLine="720"/>
      </w:pPr>
      <w:r>
        <w:rPr>
          <w:noProof/>
          <w:color w:val="0000FF"/>
        </w:rPr>
        <w:drawing>
          <wp:inline distT="0" distB="0" distL="0" distR="0">
            <wp:extent cx="914400" cy="647918"/>
            <wp:effectExtent l="19050" t="0" r="0" b="0"/>
            <wp:docPr id="1324" name="Picture 8" descr="http://upload.wikimedia.org/wikipedia/commons/thumb/2/21/Thai_market_food_01.jpg/175px-Thai_market_food_0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2/21/Thai_market_food_01.jpg/175px-Thai_market_food_01.jpg">
                      <a:hlinkClick r:id="rId76"/>
                    </pic:cNvPr>
                    <pic:cNvPicPr>
                      <a:picLocks noChangeAspect="1" noChangeArrowheads="1"/>
                    </pic:cNvPicPr>
                  </pic:nvPicPr>
                  <pic:blipFill>
                    <a:blip r:embed="rId77" cstate="print"/>
                    <a:srcRect/>
                    <a:stretch>
                      <a:fillRect/>
                    </a:stretch>
                  </pic:blipFill>
                  <pic:spPr bwMode="auto">
                    <a:xfrm>
                      <a:off x="0" y="0"/>
                      <a:ext cx="922804" cy="653873"/>
                    </a:xfrm>
                    <a:prstGeom prst="rect">
                      <a:avLst/>
                    </a:prstGeom>
                    <a:noFill/>
                    <a:ln w="9525">
                      <a:noFill/>
                      <a:miter lim="800000"/>
                      <a:headEnd/>
                      <a:tailEnd/>
                    </a:ln>
                  </pic:spPr>
                </pic:pic>
              </a:graphicData>
            </a:graphic>
          </wp:inline>
        </w:drawing>
      </w:r>
      <w:r w:rsidR="00C24249">
        <w:t xml:space="preserve">   </w:t>
      </w:r>
      <w:r w:rsidR="00AE7AE2">
        <w:t xml:space="preserve">A market stall at </w:t>
      </w:r>
      <w:proofErr w:type="spellStart"/>
      <w:r w:rsidR="00AE7AE2">
        <w:t>Thanin</w:t>
      </w:r>
      <w:proofErr w:type="spellEnd"/>
      <w:r w:rsidR="00AE7AE2">
        <w:t xml:space="preserve"> market </w:t>
      </w:r>
      <w:proofErr w:type="gramStart"/>
      <w:r w:rsidR="00AE7AE2">
        <w:t xml:space="preserve">in  </w:t>
      </w:r>
      <w:r w:rsidR="00AE7AE2" w:rsidRPr="00AE7AE2">
        <w:t>Thailand</w:t>
      </w:r>
      <w:proofErr w:type="gramEnd"/>
      <w:r w:rsidR="00AE7AE2">
        <w:t xml:space="preserve"> selling ready cooked food</w:t>
      </w:r>
    </w:p>
    <w:p w:rsidR="00B21444" w:rsidRDefault="00C24249" w:rsidP="00B21444">
      <w:pPr>
        <w:rPr>
          <w:sz w:val="24"/>
          <w:szCs w:val="24"/>
        </w:rPr>
      </w:pPr>
      <w:r>
        <w:rPr>
          <w:noProof/>
          <w:color w:val="0000FF"/>
        </w:rPr>
        <w:t xml:space="preserve">                 </w:t>
      </w:r>
      <w:r w:rsidR="00B21444">
        <w:rPr>
          <w:noProof/>
          <w:color w:val="0000FF"/>
        </w:rPr>
        <w:drawing>
          <wp:inline distT="0" distB="0" distL="0" distR="0">
            <wp:extent cx="666750" cy="499110"/>
            <wp:effectExtent l="19050" t="0" r="0" b="0"/>
            <wp:docPr id="14" name="Picture 11" descr="http://upload.wikimedia.org/wikipedia/commons/thumb/f/fc/Yassapoulet.JPG/175px-Yassapoulet.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f/fc/Yassapoulet.JPG/175px-Yassapoulet.JPG">
                      <a:hlinkClick r:id="rId78"/>
                    </pic:cNvPr>
                    <pic:cNvPicPr>
                      <a:picLocks noChangeAspect="1" noChangeArrowheads="1"/>
                    </pic:cNvPicPr>
                  </pic:nvPicPr>
                  <pic:blipFill>
                    <a:blip r:embed="rId79" cstate="print"/>
                    <a:srcRect/>
                    <a:stretch>
                      <a:fillRect/>
                    </a:stretch>
                  </pic:blipFill>
                  <pic:spPr bwMode="auto">
                    <a:xfrm>
                      <a:off x="0" y="0"/>
                      <a:ext cx="669394" cy="501089"/>
                    </a:xfrm>
                    <a:prstGeom prst="rect">
                      <a:avLst/>
                    </a:prstGeom>
                    <a:noFill/>
                    <a:ln w="9525">
                      <a:noFill/>
                      <a:miter lim="800000"/>
                      <a:headEnd/>
                      <a:tailEnd/>
                    </a:ln>
                  </pic:spPr>
                </pic:pic>
              </a:graphicData>
            </a:graphic>
          </wp:inline>
        </w:drawing>
      </w:r>
      <w:r>
        <w:rPr>
          <w:noProof/>
          <w:color w:val="0000FF"/>
        </w:rPr>
        <w:t xml:space="preserve">   </w:t>
      </w:r>
      <w:r w:rsidR="00B21444" w:rsidRPr="00B21444">
        <w:t>Yassa</w:t>
      </w:r>
      <w:r w:rsidR="00B21444">
        <w:t xml:space="preserve"> is a popular dish throughout </w:t>
      </w:r>
      <w:r w:rsidR="00B21444" w:rsidRPr="00B21444">
        <w:t>West Africa</w:t>
      </w:r>
      <w:r w:rsidR="00B21444">
        <w:t xml:space="preserve">, prepared with chicken or </w:t>
      </w:r>
      <w:r w:rsidR="00B21444" w:rsidRPr="00B21444">
        <w:t>fish</w:t>
      </w:r>
      <w:r w:rsidR="00B21444">
        <w:t>.</w:t>
      </w:r>
    </w:p>
    <w:p w:rsidR="00AE7AE2" w:rsidRDefault="00B21444" w:rsidP="00B21444">
      <w:pPr>
        <w:tabs>
          <w:tab w:val="left" w:pos="1620"/>
        </w:tabs>
      </w:pPr>
      <w:r>
        <w:rPr>
          <w:sz w:val="24"/>
          <w:szCs w:val="24"/>
        </w:rPr>
        <w:tab/>
      </w:r>
      <w:r w:rsidR="00C97926" w:rsidRPr="00797667">
        <w:rPr>
          <w:u w:val="single"/>
        </w:rPr>
        <w:t>A cuisine</w:t>
      </w:r>
      <w:r w:rsidR="00C97926">
        <w:t xml:space="preserve"> is a characteristic style of cooking practices and traditions, often associated with a specific region, country</w:t>
      </w:r>
      <w:hyperlink r:id="rId80" w:anchor="cite_note-2" w:history="1"/>
      <w:r w:rsidR="00C97926">
        <w:t xml:space="preserve"> or culture. To become a global cuisine, a local, regional or national cuisine must spread around the world; </w:t>
      </w:r>
      <w:proofErr w:type="gramStart"/>
      <w:r w:rsidR="00C97926">
        <w:t>it's</w:t>
      </w:r>
      <w:proofErr w:type="gramEnd"/>
      <w:r w:rsidR="00C97926">
        <w:t xml:space="preserve"> food served world-wide.</w:t>
      </w:r>
    </w:p>
    <w:p w:rsidR="008742FB" w:rsidRPr="00C24249" w:rsidRDefault="00243A51" w:rsidP="00B21444">
      <w:pPr>
        <w:numPr>
          <w:ilvl w:val="0"/>
          <w:numId w:val="13"/>
        </w:numPr>
        <w:spacing w:before="100" w:beforeAutospacing="1" w:after="100" w:afterAutospacing="1" w:line="240" w:lineRule="auto"/>
      </w:pPr>
      <w:r w:rsidRPr="00F6401B">
        <w:rPr>
          <w:u w:val="single"/>
        </w:rPr>
        <w:t>African cuisine</w:t>
      </w:r>
      <w:r>
        <w:t xml:space="preserve"> – the various cuisines of Africa use a combination of locally available fruits, </w:t>
      </w:r>
      <w:r w:rsidRPr="00243A51">
        <w:t>cereal, grains</w:t>
      </w:r>
      <w:r>
        <w:t xml:space="preserve"> and </w:t>
      </w:r>
      <w:r w:rsidRPr="00243A51">
        <w:t>vegetables</w:t>
      </w:r>
      <w:r>
        <w:t xml:space="preserve">, as well as </w:t>
      </w:r>
      <w:r w:rsidRPr="00243A51">
        <w:t>milk</w:t>
      </w:r>
      <w:r>
        <w:t xml:space="preserve"> and </w:t>
      </w:r>
      <w:r w:rsidRPr="00243A51">
        <w:t>meat</w:t>
      </w:r>
      <w:r>
        <w:t xml:space="preserve"> products. In some parts of the continent, the traditional diet </w:t>
      </w:r>
      <w:r w:rsidR="00923C41">
        <w:t>contains</w:t>
      </w:r>
      <w:r>
        <w:t xml:space="preserve"> of milk, </w:t>
      </w:r>
      <w:r w:rsidRPr="00243A51">
        <w:t>curd</w:t>
      </w:r>
      <w:r>
        <w:t xml:space="preserve"> and </w:t>
      </w:r>
      <w:r w:rsidRPr="00243A51">
        <w:t>whey</w:t>
      </w:r>
      <w:r>
        <w:t xml:space="preserve"> products. In much of tropical Africa, however, cow's milk is rare and cannot be produced locally (owing to various diseases that affect livestock). </w:t>
      </w:r>
    </w:p>
    <w:p w:rsidR="00243A51" w:rsidRDefault="00243A51" w:rsidP="00B21444">
      <w:pPr>
        <w:tabs>
          <w:tab w:val="left" w:pos="1620"/>
        </w:tabs>
        <w:rPr>
          <w:sz w:val="24"/>
          <w:szCs w:val="24"/>
        </w:rPr>
      </w:pPr>
      <w:r>
        <w:rPr>
          <w:sz w:val="24"/>
          <w:szCs w:val="24"/>
        </w:rPr>
        <w:t>Curd=</w:t>
      </w:r>
      <w:r w:rsidR="009F0B3C">
        <w:rPr>
          <w:sz w:val="24"/>
          <w:szCs w:val="24"/>
        </w:rPr>
        <w:t xml:space="preserve"> </w:t>
      </w:r>
      <w:proofErr w:type="spellStart"/>
      <w:r w:rsidR="009F0B3C">
        <w:rPr>
          <w:sz w:val="24"/>
          <w:szCs w:val="24"/>
        </w:rPr>
        <w:t>lapte</w:t>
      </w:r>
      <w:proofErr w:type="spellEnd"/>
      <w:r w:rsidR="009F0B3C">
        <w:rPr>
          <w:sz w:val="24"/>
          <w:szCs w:val="24"/>
        </w:rPr>
        <w:t xml:space="preserve"> </w:t>
      </w:r>
      <w:proofErr w:type="spellStart"/>
      <w:r w:rsidR="009F0B3C">
        <w:rPr>
          <w:sz w:val="24"/>
          <w:szCs w:val="24"/>
        </w:rPr>
        <w:t>batut</w:t>
      </w:r>
      <w:proofErr w:type="spellEnd"/>
    </w:p>
    <w:p w:rsidR="00243A51" w:rsidRDefault="00243A51" w:rsidP="00B21444">
      <w:pPr>
        <w:tabs>
          <w:tab w:val="left" w:pos="1620"/>
        </w:tabs>
        <w:rPr>
          <w:sz w:val="24"/>
          <w:szCs w:val="24"/>
        </w:rPr>
      </w:pPr>
      <w:r>
        <w:rPr>
          <w:sz w:val="24"/>
          <w:szCs w:val="24"/>
        </w:rPr>
        <w:t>Whey=</w:t>
      </w:r>
      <w:r w:rsidR="009F0B3C">
        <w:rPr>
          <w:sz w:val="24"/>
          <w:szCs w:val="24"/>
        </w:rPr>
        <w:t xml:space="preserve"> </w:t>
      </w:r>
      <w:proofErr w:type="spellStart"/>
      <w:r w:rsidR="009F0B3C">
        <w:rPr>
          <w:sz w:val="24"/>
          <w:szCs w:val="24"/>
        </w:rPr>
        <w:t>zer</w:t>
      </w:r>
      <w:proofErr w:type="spellEnd"/>
      <w:r w:rsidR="009F0B3C">
        <w:rPr>
          <w:sz w:val="24"/>
          <w:szCs w:val="24"/>
        </w:rPr>
        <w:t xml:space="preserve"> </w:t>
      </w:r>
    </w:p>
    <w:p w:rsidR="00F6401B" w:rsidRDefault="00F6401B" w:rsidP="006C19D0">
      <w:pPr>
        <w:numPr>
          <w:ilvl w:val="0"/>
          <w:numId w:val="14"/>
        </w:numPr>
        <w:spacing w:before="100" w:beforeAutospacing="1" w:after="100" w:afterAutospacing="1" w:line="240" w:lineRule="auto"/>
      </w:pPr>
      <w:r w:rsidRPr="00F6401B">
        <w:rPr>
          <w:u w:val="single"/>
        </w:rPr>
        <w:t>Asian cuisine</w:t>
      </w:r>
      <w:r>
        <w:t xml:space="preserve"> - Ingredients common to many cultures in the east and Southeast regions of the continent include rice, ginger, garlic, sesame seeds, chilies, dried onions, soy, and tofu. </w:t>
      </w:r>
      <w:hyperlink r:id="rId81" w:tooltip="Stir frying" w:history="1"/>
      <w:r>
        <w:t xml:space="preserve"> </w:t>
      </w:r>
      <w:r w:rsidRPr="00F6401B">
        <w:t>Basmati rice</w:t>
      </w:r>
      <w:r>
        <w:t xml:space="preserve"> is popular in the subcontinent, </w:t>
      </w:r>
      <w:r w:rsidRPr="00F6401B">
        <w:lastRenderedPageBreak/>
        <w:t>Jasmine</w:t>
      </w:r>
      <w:r>
        <w:t xml:space="preserve"> is often found across the southeast. </w:t>
      </w:r>
      <w:r w:rsidRPr="00F6401B">
        <w:t>Curry</w:t>
      </w:r>
      <w:r>
        <w:t xml:space="preserve"> is also a common dish found in southern and eastern Asia. Those curry dishes with origins in India and other South Asian countries usually have a </w:t>
      </w:r>
      <w:r w:rsidRPr="00F6401B">
        <w:t>yoghurt</w:t>
      </w:r>
      <w:r>
        <w:t xml:space="preserve"> base.</w:t>
      </w:r>
    </w:p>
    <w:p w:rsidR="00C71E61" w:rsidRPr="00C71E61" w:rsidRDefault="00C71E61" w:rsidP="006C19D0">
      <w:pPr>
        <w:pStyle w:val="ListParagraph"/>
        <w:numPr>
          <w:ilvl w:val="0"/>
          <w:numId w:val="14"/>
        </w:numPr>
        <w:spacing w:before="60" w:after="0" w:line="336" w:lineRule="auto"/>
        <w:rPr>
          <w:rFonts w:ascii="Verdana" w:eastAsia="Times New Roman" w:hAnsi="Verdana" w:cs="Helvetica"/>
          <w:b/>
          <w:bCs/>
          <w:color w:val="800000"/>
          <w:sz w:val="20"/>
          <w:szCs w:val="20"/>
        </w:rPr>
      </w:pPr>
      <w:proofErr w:type="spellStart"/>
      <w:r w:rsidRPr="009C0932">
        <w:rPr>
          <w:rFonts w:eastAsia="Times New Roman" w:cstheme="minorHAnsi"/>
          <w:bCs/>
          <w:u w:val="single"/>
        </w:rPr>
        <w:t>Bobotie</w:t>
      </w:r>
      <w:proofErr w:type="spellEnd"/>
      <w:r>
        <w:rPr>
          <w:rFonts w:ascii="Verdana" w:eastAsia="Times New Roman" w:hAnsi="Verdana" w:cs="Helvetica"/>
          <w:b/>
          <w:bCs/>
          <w:color w:val="800000"/>
          <w:sz w:val="20"/>
          <w:szCs w:val="20"/>
        </w:rPr>
        <w:t xml:space="preserve"> - </w:t>
      </w:r>
      <w:r w:rsidRPr="00C71E61">
        <w:rPr>
          <w:rFonts w:ascii="Verdana" w:eastAsia="Times New Roman" w:hAnsi="Verdana" w:cs="Helvetica"/>
          <w:color w:val="000000"/>
          <w:sz w:val="20"/>
          <w:szCs w:val="20"/>
        </w:rPr>
        <w:t xml:space="preserve">(South African) </w:t>
      </w:r>
      <w:proofErr w:type="gramStart"/>
      <w:r w:rsidRPr="00C71E61">
        <w:rPr>
          <w:rFonts w:ascii="Verdana" w:eastAsia="Times New Roman" w:hAnsi="Verdana" w:cs="Helvetica"/>
          <w:color w:val="000000"/>
          <w:sz w:val="20"/>
          <w:szCs w:val="20"/>
        </w:rPr>
        <w:t>This</w:t>
      </w:r>
      <w:proofErr w:type="gramEnd"/>
      <w:r w:rsidRPr="00C71E61">
        <w:rPr>
          <w:rFonts w:ascii="Verdana" w:eastAsia="Times New Roman" w:hAnsi="Verdana" w:cs="Helvetica"/>
          <w:color w:val="000000"/>
          <w:sz w:val="20"/>
          <w:szCs w:val="20"/>
        </w:rPr>
        <w:t xml:space="preserve"> popular meal is made of minced lamb or beef; bread, rice or potatoes, onions, and spices. The ingredients are mixed with egg and milk and baked.</w:t>
      </w:r>
    </w:p>
    <w:p w:rsidR="000C0A0E" w:rsidRPr="000C0A0E" w:rsidRDefault="000C0A0E" w:rsidP="006C19D0">
      <w:pPr>
        <w:pStyle w:val="ListParagraph"/>
        <w:numPr>
          <w:ilvl w:val="0"/>
          <w:numId w:val="14"/>
        </w:numPr>
        <w:spacing w:before="60" w:after="0" w:line="336" w:lineRule="auto"/>
        <w:rPr>
          <w:rFonts w:ascii="Verdana" w:eastAsia="Times New Roman" w:hAnsi="Verdana" w:cs="Helvetica"/>
          <w:b/>
          <w:bCs/>
          <w:color w:val="800000"/>
          <w:sz w:val="20"/>
          <w:szCs w:val="20"/>
        </w:rPr>
      </w:pPr>
      <w:proofErr w:type="gramStart"/>
      <w:r w:rsidRPr="009C0932">
        <w:rPr>
          <w:rFonts w:eastAsia="Times New Roman" w:cstheme="minorHAnsi"/>
          <w:bCs/>
          <w:u w:val="single"/>
        </w:rPr>
        <w:t>dim</w:t>
      </w:r>
      <w:proofErr w:type="gramEnd"/>
      <w:r w:rsidRPr="009C0932">
        <w:rPr>
          <w:rFonts w:eastAsia="Times New Roman" w:cstheme="minorHAnsi"/>
          <w:bCs/>
          <w:u w:val="single"/>
        </w:rPr>
        <w:t xml:space="preserve"> sum</w:t>
      </w:r>
      <w:r>
        <w:rPr>
          <w:rFonts w:ascii="Verdana" w:eastAsia="Times New Roman" w:hAnsi="Verdana" w:cs="Helvetica"/>
          <w:b/>
          <w:bCs/>
          <w:color w:val="800000"/>
          <w:sz w:val="20"/>
          <w:szCs w:val="20"/>
        </w:rPr>
        <w:t xml:space="preserve"> - </w:t>
      </w:r>
      <w:r w:rsidRPr="000C0A0E">
        <w:rPr>
          <w:rFonts w:ascii="Verdana" w:eastAsia="Times New Roman" w:hAnsi="Verdana" w:cs="Helvetica"/>
          <w:color w:val="000000"/>
          <w:sz w:val="20"/>
          <w:szCs w:val="20"/>
        </w:rPr>
        <w:t xml:space="preserve">(Chinese) This meal is usually eaten as breakfast or lunch at a restaurant. </w:t>
      </w:r>
      <w:proofErr w:type="gramStart"/>
      <w:r w:rsidR="009C0932">
        <w:rPr>
          <w:rFonts w:ascii="Verdana" w:eastAsia="Times New Roman" w:hAnsi="Verdana" w:cs="Helvetica"/>
          <w:color w:val="000000"/>
          <w:sz w:val="20"/>
          <w:szCs w:val="20"/>
        </w:rPr>
        <w:t>It’s</w:t>
      </w:r>
      <w:proofErr w:type="gramEnd"/>
      <w:r w:rsidRPr="000C0A0E">
        <w:rPr>
          <w:rFonts w:ascii="Verdana" w:eastAsia="Times New Roman" w:hAnsi="Verdana" w:cs="Helvetica"/>
          <w:color w:val="000000"/>
          <w:sz w:val="20"/>
          <w:szCs w:val="20"/>
        </w:rPr>
        <w:t xml:space="preserve"> noodles, dumplings, vegetables, and meat. Diners are served bite-sized portions in small bamboo cups.</w:t>
      </w:r>
    </w:p>
    <w:p w:rsidR="00797667" w:rsidRPr="00797667" w:rsidRDefault="00797667" w:rsidP="006C19D0">
      <w:pPr>
        <w:pStyle w:val="ListParagraph"/>
        <w:numPr>
          <w:ilvl w:val="0"/>
          <w:numId w:val="14"/>
        </w:numPr>
        <w:spacing w:before="60" w:after="0" w:line="336" w:lineRule="auto"/>
        <w:rPr>
          <w:rFonts w:ascii="Verdana" w:eastAsia="Times New Roman" w:hAnsi="Verdana" w:cs="Helvetica"/>
          <w:b/>
          <w:bCs/>
          <w:color w:val="800000"/>
          <w:sz w:val="20"/>
          <w:szCs w:val="20"/>
        </w:rPr>
      </w:pPr>
      <w:r w:rsidRPr="009C0932">
        <w:rPr>
          <w:rFonts w:eastAsia="Times New Roman" w:cstheme="minorHAnsi"/>
          <w:bCs/>
          <w:u w:val="single"/>
        </w:rPr>
        <w:t>Samosas</w:t>
      </w:r>
      <w:r>
        <w:rPr>
          <w:rFonts w:ascii="Verdana" w:eastAsia="Times New Roman" w:hAnsi="Verdana" w:cs="Helvetica"/>
          <w:b/>
          <w:bCs/>
          <w:color w:val="800000"/>
          <w:sz w:val="20"/>
          <w:szCs w:val="20"/>
        </w:rPr>
        <w:t xml:space="preserve"> - </w:t>
      </w:r>
      <w:r w:rsidRPr="00797667">
        <w:rPr>
          <w:rFonts w:ascii="Verdana" w:eastAsia="Times New Roman" w:hAnsi="Verdana" w:cs="Helvetica"/>
          <w:color w:val="000000"/>
          <w:sz w:val="20"/>
          <w:szCs w:val="20"/>
        </w:rPr>
        <w:t xml:space="preserve">(Indian) </w:t>
      </w:r>
      <w:proofErr w:type="gramStart"/>
      <w:r w:rsidRPr="00797667">
        <w:rPr>
          <w:rFonts w:ascii="Verdana" w:eastAsia="Times New Roman" w:hAnsi="Verdana" w:cs="Helvetica"/>
          <w:color w:val="000000"/>
          <w:sz w:val="20"/>
          <w:szCs w:val="20"/>
        </w:rPr>
        <w:t>These</w:t>
      </w:r>
      <w:proofErr w:type="gramEnd"/>
      <w:r w:rsidRPr="00797667">
        <w:rPr>
          <w:rFonts w:ascii="Verdana" w:eastAsia="Times New Roman" w:hAnsi="Verdana" w:cs="Helvetica"/>
          <w:color w:val="000000"/>
          <w:sz w:val="20"/>
          <w:szCs w:val="20"/>
        </w:rPr>
        <w:t xml:space="preserve"> snacks are made of meat, potatoes, vegetables, and spices stuffed inside pastry dough and fried in oil.</w:t>
      </w:r>
    </w:p>
    <w:p w:rsidR="00C71E61" w:rsidRPr="009C0932" w:rsidRDefault="00797667" w:rsidP="006C19D0">
      <w:pPr>
        <w:numPr>
          <w:ilvl w:val="0"/>
          <w:numId w:val="14"/>
        </w:numPr>
        <w:spacing w:before="100" w:beforeAutospacing="1" w:after="100" w:afterAutospacing="1" w:line="240" w:lineRule="auto"/>
      </w:pPr>
      <w:r w:rsidRPr="009C0932">
        <w:rPr>
          <w:u w:val="single"/>
        </w:rPr>
        <w:t>Stink bugs</w:t>
      </w:r>
      <w:r>
        <w:t xml:space="preserve">: These little crawlies are of economic importance in Mexico and not least because they are eaten as taco filling, in Taxco and other regions of Mexico. The Mexican comestible bugs are called </w:t>
      </w:r>
      <w:proofErr w:type="spellStart"/>
      <w:r>
        <w:t>jumil</w:t>
      </w:r>
      <w:proofErr w:type="spellEnd"/>
      <w:r>
        <w:t>, and are eaten alive.</w:t>
      </w:r>
    </w:p>
    <w:p w:rsidR="00AE0101" w:rsidRPr="00AE0101" w:rsidRDefault="009C0932" w:rsidP="006C19D0">
      <w:pPr>
        <w:numPr>
          <w:ilvl w:val="0"/>
          <w:numId w:val="14"/>
        </w:numPr>
        <w:spacing w:before="100" w:beforeAutospacing="1" w:after="100" w:afterAutospacing="1" w:line="240" w:lineRule="auto"/>
      </w:pPr>
      <w:proofErr w:type="spellStart"/>
      <w:r w:rsidRPr="009C0932">
        <w:rPr>
          <w:u w:val="single"/>
        </w:rPr>
        <w:t>Gibnut</w:t>
      </w:r>
      <w:proofErr w:type="spellEnd"/>
      <w:r w:rsidRPr="009C0932">
        <w:rPr>
          <w:u w:val="single"/>
        </w:rPr>
        <w:t xml:space="preserve"> with rice</w:t>
      </w:r>
      <w:r>
        <w:t xml:space="preserve">: The </w:t>
      </w:r>
      <w:proofErr w:type="spellStart"/>
      <w:r>
        <w:t>Gibnut</w:t>
      </w:r>
      <w:proofErr w:type="spellEnd"/>
      <w:r>
        <w:t xml:space="preserve">, also known as </w:t>
      </w:r>
      <w:proofErr w:type="spellStart"/>
      <w:r>
        <w:t>Paca</w:t>
      </w:r>
      <w:proofErr w:type="spellEnd"/>
      <w:r>
        <w:t xml:space="preserve">, is a nocturnal rodent that feeds on fruit and </w:t>
      </w:r>
      <w:r w:rsidR="00282B89">
        <w:t>leaves</w:t>
      </w:r>
      <w:r>
        <w:t>. This animal is served on the side with rice, or in a stew.</w:t>
      </w:r>
    </w:p>
    <w:p w:rsidR="009C0932" w:rsidRPr="00AE0101" w:rsidRDefault="009C0932" w:rsidP="006C19D0">
      <w:pPr>
        <w:numPr>
          <w:ilvl w:val="0"/>
          <w:numId w:val="14"/>
        </w:numPr>
        <w:spacing w:before="100" w:beforeAutospacing="1" w:after="100" w:afterAutospacing="1" w:line="240" w:lineRule="auto"/>
      </w:pPr>
      <w:proofErr w:type="spellStart"/>
      <w:r w:rsidRPr="009C0932">
        <w:rPr>
          <w:u w:val="single"/>
        </w:rPr>
        <w:t>Stinkheads</w:t>
      </w:r>
      <w:proofErr w:type="spellEnd"/>
      <w:r>
        <w:t xml:space="preserve">: </w:t>
      </w:r>
      <w:proofErr w:type="gramStart"/>
      <w:r>
        <w:t xml:space="preserve">A dish native to the </w:t>
      </w:r>
      <w:proofErr w:type="spellStart"/>
      <w:r>
        <w:t>Yup’ik</w:t>
      </w:r>
      <w:proofErr w:type="spellEnd"/>
      <w:r>
        <w:t xml:space="preserve"> Eskimos, </w:t>
      </w:r>
      <w:proofErr w:type="spellStart"/>
      <w:r>
        <w:t>stinkheads</w:t>
      </w:r>
      <w:proofErr w:type="spellEnd"/>
      <w:r>
        <w:t xml:space="preserve"> are</w:t>
      </w:r>
      <w:proofErr w:type="gramEnd"/>
      <w:r>
        <w:t xml:space="preserve"> basically fish heads (traditionally salmon) that has been buried in the ground throughout summer.</w:t>
      </w:r>
    </w:p>
    <w:p w:rsidR="00AE0101" w:rsidRDefault="00AE0101" w:rsidP="00AE0101">
      <w:pPr>
        <w:spacing w:before="100" w:beforeAutospacing="1" w:after="100" w:afterAutospacing="1" w:line="240" w:lineRule="auto"/>
        <w:ind w:left="720"/>
        <w:rPr>
          <w:u w:val="single"/>
        </w:rPr>
      </w:pPr>
    </w:p>
    <w:p w:rsidR="00AE0101" w:rsidRPr="008742FB" w:rsidRDefault="004118FC" w:rsidP="004118FC">
      <w:pPr>
        <w:pStyle w:val="IntenseQuote"/>
        <w:rPr>
          <w:sz w:val="24"/>
          <w:szCs w:val="24"/>
        </w:rPr>
      </w:pPr>
      <w:r w:rsidRPr="008742FB">
        <w:rPr>
          <w:sz w:val="24"/>
          <w:szCs w:val="24"/>
        </w:rPr>
        <w:t>GRAMMAR PRACTICE</w:t>
      </w:r>
    </w:p>
    <w:p w:rsidR="00F6401B" w:rsidRPr="008742FB" w:rsidRDefault="00934470" w:rsidP="006C19D0">
      <w:pPr>
        <w:pStyle w:val="ListParagraph"/>
        <w:numPr>
          <w:ilvl w:val="0"/>
          <w:numId w:val="15"/>
        </w:numPr>
        <w:tabs>
          <w:tab w:val="left" w:pos="1620"/>
        </w:tabs>
      </w:pPr>
      <w:r w:rsidRPr="008742FB">
        <w:t>Look back at the text and underline the countable nouns with a line and the uncountable ones with 2 lines.</w:t>
      </w:r>
    </w:p>
    <w:p w:rsidR="00E60766" w:rsidRPr="008742FB" w:rsidRDefault="0062735F" w:rsidP="006C19D0">
      <w:pPr>
        <w:pStyle w:val="ListParagraph"/>
        <w:numPr>
          <w:ilvl w:val="0"/>
          <w:numId w:val="15"/>
        </w:numPr>
        <w:tabs>
          <w:tab w:val="left" w:pos="1620"/>
        </w:tabs>
      </w:pPr>
      <w:r w:rsidRPr="008742FB">
        <w:t>Pair Work.</w:t>
      </w:r>
    </w:p>
    <w:p w:rsidR="00E60766" w:rsidRPr="00E60766" w:rsidRDefault="00E60766" w:rsidP="00E60766">
      <w:pPr>
        <w:tabs>
          <w:tab w:val="left" w:pos="1620"/>
        </w:tabs>
        <w:rPr>
          <w:sz w:val="24"/>
          <w:szCs w:val="24"/>
        </w:rPr>
      </w:pPr>
    </w:p>
    <w:p w:rsidR="00934470" w:rsidRDefault="00934470" w:rsidP="00E60766">
      <w:pPr>
        <w:pStyle w:val="ListParagraph"/>
        <w:tabs>
          <w:tab w:val="left" w:pos="1620"/>
        </w:tabs>
        <w:rPr>
          <w:sz w:val="24"/>
          <w:szCs w:val="24"/>
        </w:rPr>
      </w:pPr>
    </w:p>
    <w:p w:rsidR="00E60766" w:rsidRDefault="00E60766" w:rsidP="00E60766">
      <w:pPr>
        <w:pStyle w:val="ListParagraph"/>
        <w:tabs>
          <w:tab w:val="left" w:pos="1620"/>
        </w:tabs>
        <w:rPr>
          <w:sz w:val="24"/>
          <w:szCs w:val="24"/>
        </w:rPr>
      </w:pPr>
      <w:r>
        <w:rPr>
          <w:noProof/>
          <w:color w:val="0000FF"/>
        </w:rPr>
        <w:drawing>
          <wp:inline distT="0" distB="0" distL="0" distR="0">
            <wp:extent cx="3810000" cy="2133600"/>
            <wp:effectExtent l="19050" t="0" r="0" b="0"/>
            <wp:docPr id="17" name="irc_mi" descr="http://tebasel.com/mag/wp-content/uploads/stock-footage-modern-family-dining-table-full-of-fresh-tasty-food-for-a-healthy-diet.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basel.com/mag/wp-content/uploads/stock-footage-modern-family-dining-table-full-of-fresh-tasty-food-for-a-healthy-diet.jpg">
                      <a:hlinkClick r:id="rId82"/>
                    </pic:cNvPr>
                    <pic:cNvPicPr>
                      <a:picLocks noChangeAspect="1" noChangeArrowheads="1"/>
                    </pic:cNvPicPr>
                  </pic:nvPicPr>
                  <pic:blipFill>
                    <a:blip r:embed="rId83" cstate="print"/>
                    <a:srcRect/>
                    <a:stretch>
                      <a:fillRect/>
                    </a:stretch>
                  </pic:blipFill>
                  <pic:spPr bwMode="auto">
                    <a:xfrm>
                      <a:off x="0" y="0"/>
                      <a:ext cx="3810000" cy="2133600"/>
                    </a:xfrm>
                    <a:prstGeom prst="rect">
                      <a:avLst/>
                    </a:prstGeom>
                    <a:noFill/>
                    <a:ln w="9525">
                      <a:noFill/>
                      <a:miter lim="800000"/>
                      <a:headEnd/>
                      <a:tailEnd/>
                    </a:ln>
                  </pic:spPr>
                </pic:pic>
              </a:graphicData>
            </a:graphic>
          </wp:inline>
        </w:drawing>
      </w:r>
    </w:p>
    <w:p w:rsidR="00E60766" w:rsidRDefault="00E60766" w:rsidP="00E60766">
      <w:pPr>
        <w:tabs>
          <w:tab w:val="left" w:pos="2640"/>
        </w:tabs>
        <w:rPr>
          <w:i/>
        </w:rPr>
      </w:pPr>
      <w:r>
        <w:t xml:space="preserve">               Look at this table. In pairs, ask and answer questions as in the example. </w:t>
      </w:r>
      <w:proofErr w:type="gramStart"/>
      <w:r>
        <w:t xml:space="preserve">Use </w:t>
      </w:r>
      <w:r w:rsidRPr="00E60766">
        <w:rPr>
          <w:i/>
        </w:rPr>
        <w:t>how much, how many, little/ a little, few/</w:t>
      </w:r>
      <w:r>
        <w:rPr>
          <w:i/>
        </w:rPr>
        <w:t>a few, no.</w:t>
      </w:r>
      <w:proofErr w:type="gramEnd"/>
    </w:p>
    <w:p w:rsidR="00E60766" w:rsidRDefault="00E60766" w:rsidP="00E60766">
      <w:pPr>
        <w:tabs>
          <w:tab w:val="left" w:pos="2640"/>
        </w:tabs>
      </w:pPr>
      <w:r>
        <w:t xml:space="preserve">             Ex:  A: How much butter is there on the table?</w:t>
      </w:r>
    </w:p>
    <w:p w:rsidR="00E60766" w:rsidRDefault="00E60766" w:rsidP="00E60766">
      <w:pPr>
        <w:tabs>
          <w:tab w:val="left" w:pos="2640"/>
        </w:tabs>
      </w:pPr>
      <w:r>
        <w:t xml:space="preserve">                    B: There is no butter.</w:t>
      </w:r>
    </w:p>
    <w:p w:rsidR="00F15B5C" w:rsidRDefault="006B011F" w:rsidP="006C19D0">
      <w:pPr>
        <w:pStyle w:val="ListParagraph"/>
        <w:numPr>
          <w:ilvl w:val="0"/>
          <w:numId w:val="15"/>
        </w:numPr>
        <w:tabs>
          <w:tab w:val="left" w:pos="2640"/>
        </w:tabs>
      </w:pPr>
      <w:r>
        <w:lastRenderedPageBreak/>
        <w:t xml:space="preserve">Some uncountable nouns can be </w:t>
      </w:r>
      <w:r w:rsidR="00446D41">
        <w:t>made countable by using the reci</w:t>
      </w:r>
      <w:r>
        <w:t xml:space="preserve">pients </w:t>
      </w:r>
      <w:r w:rsidR="00446D41">
        <w:t>(containers) they are put in: jar, bottle, piece, loaf, cup, bar, glass, kilo, carton, bowl, can, jug, slice, tin, packet, etc.</w:t>
      </w:r>
    </w:p>
    <w:p w:rsidR="00F15B5C" w:rsidRDefault="00F15B5C" w:rsidP="005C095B">
      <w:pPr>
        <w:pStyle w:val="ListParagraph"/>
        <w:tabs>
          <w:tab w:val="left" w:pos="2640"/>
        </w:tabs>
      </w:pPr>
    </w:p>
    <w:p w:rsidR="00F15B5C" w:rsidRDefault="00F15B5C" w:rsidP="005C095B">
      <w:pPr>
        <w:pStyle w:val="ListParagraph"/>
        <w:tabs>
          <w:tab w:val="left" w:pos="2640"/>
        </w:tabs>
      </w:pPr>
    </w:p>
    <w:p w:rsidR="005C095B" w:rsidRDefault="005C095B" w:rsidP="005C095B">
      <w:pPr>
        <w:pStyle w:val="ListParagraph"/>
        <w:tabs>
          <w:tab w:val="left" w:pos="2640"/>
        </w:tabs>
      </w:pPr>
      <w:r>
        <w:t>Ex:</w:t>
      </w:r>
    </w:p>
    <w:p w:rsidR="005C095B" w:rsidRPr="00386621" w:rsidRDefault="005C095B" w:rsidP="00446D41">
      <w:pPr>
        <w:pStyle w:val="ListParagraph"/>
        <w:tabs>
          <w:tab w:val="left" w:pos="2640"/>
        </w:tabs>
      </w:pPr>
      <w:r>
        <w:rPr>
          <w:rFonts w:ascii="Arial" w:hAnsi="Arial" w:cs="Arial"/>
          <w:noProof/>
          <w:color w:val="0000FF"/>
        </w:rPr>
        <w:drawing>
          <wp:inline distT="0" distB="0" distL="0" distR="0">
            <wp:extent cx="447675" cy="447675"/>
            <wp:effectExtent l="19050" t="0" r="9525" b="0"/>
            <wp:docPr id="20" name="Picture 20" descr="https://encrypted-tbn2.gstatic.com/images?q=tbn:ANd9GcRK9Nu9kxiPwhF9Jq6F56lH9eX5r_GOuTZK1lF-IxkW9qWe-UMwqA">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2.gstatic.com/images?q=tbn:ANd9GcRK9Nu9kxiPwhF9Jq6F56lH9eX5r_GOuTZK1lF-IxkW9qWe-UMwqA">
                      <a:hlinkClick r:id="rId84"/>
                    </pic:cNvPr>
                    <pic:cNvPicPr>
                      <a:picLocks noChangeAspect="1" noChangeArrowheads="1"/>
                    </pic:cNvPicPr>
                  </pic:nvPicPr>
                  <pic:blipFill>
                    <a:blip r:embed="rId85" cstate="print"/>
                    <a:srcRect/>
                    <a:stretch>
                      <a:fillRect/>
                    </a:stretch>
                  </pic:blipFill>
                  <pic:spPr bwMode="auto">
                    <a:xfrm>
                      <a:off x="0" y="0"/>
                      <a:ext cx="447675" cy="447675"/>
                    </a:xfrm>
                    <a:prstGeom prst="rect">
                      <a:avLst/>
                    </a:prstGeom>
                    <a:noFill/>
                    <a:ln w="9525">
                      <a:noFill/>
                      <a:miter lim="800000"/>
                      <a:headEnd/>
                      <a:tailEnd/>
                    </a:ln>
                  </pic:spPr>
                </pic:pic>
              </a:graphicData>
            </a:graphic>
          </wp:inline>
        </w:drawing>
      </w:r>
      <w:r>
        <w:t xml:space="preserve">                     </w:t>
      </w:r>
      <w:r w:rsidR="00386621">
        <w:rPr>
          <w:rFonts w:ascii="Arial" w:hAnsi="Arial" w:cs="Arial"/>
          <w:noProof/>
          <w:color w:val="0000FF"/>
        </w:rPr>
        <w:drawing>
          <wp:inline distT="0" distB="0" distL="0" distR="0">
            <wp:extent cx="552450" cy="413804"/>
            <wp:effectExtent l="19050" t="0" r="0" b="0"/>
            <wp:docPr id="23" name="Picture 23" descr="https://encrypted-tbn2.gstatic.com/images?q=tbn:ANd9GcSqqOiyxdA52VckcOJRAcdpwL4axWoq2yYURYng3dxDTB7usXjgt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2.gstatic.com/images?q=tbn:ANd9GcSqqOiyxdA52VckcOJRAcdpwL4axWoq2yYURYng3dxDTB7usXjgtg">
                      <a:hlinkClick r:id="rId86"/>
                    </pic:cNvPr>
                    <pic:cNvPicPr>
                      <a:picLocks noChangeAspect="1" noChangeArrowheads="1"/>
                    </pic:cNvPicPr>
                  </pic:nvPicPr>
                  <pic:blipFill>
                    <a:blip r:embed="rId87" cstate="print"/>
                    <a:srcRect/>
                    <a:stretch>
                      <a:fillRect/>
                    </a:stretch>
                  </pic:blipFill>
                  <pic:spPr bwMode="auto">
                    <a:xfrm>
                      <a:off x="0" y="0"/>
                      <a:ext cx="552450" cy="413804"/>
                    </a:xfrm>
                    <a:prstGeom prst="rect">
                      <a:avLst/>
                    </a:prstGeom>
                    <a:noFill/>
                    <a:ln w="9525">
                      <a:noFill/>
                      <a:miter lim="800000"/>
                      <a:headEnd/>
                      <a:tailEnd/>
                    </a:ln>
                  </pic:spPr>
                </pic:pic>
              </a:graphicData>
            </a:graphic>
          </wp:inline>
        </w:drawing>
      </w:r>
      <w:r w:rsidR="00386621">
        <w:t xml:space="preserve">       </w:t>
      </w:r>
      <w:r w:rsidR="00386621">
        <w:rPr>
          <w:rFonts w:ascii="Arial" w:hAnsi="Arial" w:cs="Arial"/>
          <w:noProof/>
          <w:color w:val="0000FF"/>
        </w:rPr>
        <w:t xml:space="preserve">      </w:t>
      </w:r>
      <w:r w:rsidR="00386621">
        <w:rPr>
          <w:rFonts w:ascii="Arial" w:hAnsi="Arial" w:cs="Arial"/>
          <w:noProof/>
          <w:color w:val="0000FF"/>
        </w:rPr>
        <w:drawing>
          <wp:inline distT="0" distB="0" distL="0" distR="0">
            <wp:extent cx="419100" cy="495300"/>
            <wp:effectExtent l="19050" t="0" r="0" b="0"/>
            <wp:docPr id="26" name="Picture 26" descr="https://encrypted-tbn0.gstatic.com/images?q=tbn:ANd9GcT1Re7ppLz95gQoFMWolue0JIs-ie1q_OgEEjZPycFtFbA3N9xw">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0.gstatic.com/images?q=tbn:ANd9GcT1Re7ppLz95gQoFMWolue0JIs-ie1q_OgEEjZPycFtFbA3N9xw">
                      <a:hlinkClick r:id="rId88"/>
                    </pic:cNvPr>
                    <pic:cNvPicPr>
                      <a:picLocks noChangeAspect="1" noChangeArrowheads="1"/>
                    </pic:cNvPicPr>
                  </pic:nvPicPr>
                  <pic:blipFill>
                    <a:blip r:embed="rId89" cstate="print"/>
                    <a:srcRect/>
                    <a:stretch>
                      <a:fillRect/>
                    </a:stretch>
                  </pic:blipFill>
                  <pic:spPr bwMode="auto">
                    <a:xfrm>
                      <a:off x="0" y="0"/>
                      <a:ext cx="419808" cy="496137"/>
                    </a:xfrm>
                    <a:prstGeom prst="rect">
                      <a:avLst/>
                    </a:prstGeom>
                    <a:noFill/>
                    <a:ln w="9525">
                      <a:noFill/>
                      <a:miter lim="800000"/>
                      <a:headEnd/>
                      <a:tailEnd/>
                    </a:ln>
                  </pic:spPr>
                </pic:pic>
              </a:graphicData>
            </a:graphic>
          </wp:inline>
        </w:drawing>
      </w:r>
      <w:r w:rsidR="00386621">
        <w:rPr>
          <w:rFonts w:ascii="Arial" w:hAnsi="Arial" w:cs="Arial"/>
          <w:noProof/>
          <w:color w:val="0000FF"/>
        </w:rPr>
        <w:t xml:space="preserve">                </w:t>
      </w:r>
      <w:r w:rsidR="00386621">
        <w:rPr>
          <w:rFonts w:ascii="Arial" w:hAnsi="Arial" w:cs="Arial"/>
          <w:noProof/>
          <w:color w:val="0000FF"/>
        </w:rPr>
        <w:drawing>
          <wp:inline distT="0" distB="0" distL="0" distR="0">
            <wp:extent cx="573405" cy="409575"/>
            <wp:effectExtent l="19050" t="0" r="0" b="0"/>
            <wp:docPr id="29" name="Picture 29" descr="https://encrypted-tbn1.gstatic.com/images?q=tbn:ANd9GcQ0cVZmRNtMMTO8q8Rco5EQbkktDxAc_nW0md-QOp1JVQUICMggT9mCCQ">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1.gstatic.com/images?q=tbn:ANd9GcQ0cVZmRNtMMTO8q8Rco5EQbkktDxAc_nW0md-QOp1JVQUICMggT9mCCQ">
                      <a:hlinkClick r:id="rId90"/>
                    </pic:cNvPr>
                    <pic:cNvPicPr>
                      <a:picLocks noChangeAspect="1" noChangeArrowheads="1"/>
                    </pic:cNvPicPr>
                  </pic:nvPicPr>
                  <pic:blipFill>
                    <a:blip r:embed="rId91" cstate="print"/>
                    <a:srcRect/>
                    <a:stretch>
                      <a:fillRect/>
                    </a:stretch>
                  </pic:blipFill>
                  <pic:spPr bwMode="auto">
                    <a:xfrm>
                      <a:off x="0" y="0"/>
                      <a:ext cx="573405" cy="409575"/>
                    </a:xfrm>
                    <a:prstGeom prst="rect">
                      <a:avLst/>
                    </a:prstGeom>
                    <a:noFill/>
                    <a:ln w="9525">
                      <a:noFill/>
                      <a:miter lim="800000"/>
                      <a:headEnd/>
                      <a:tailEnd/>
                    </a:ln>
                  </pic:spPr>
                </pic:pic>
              </a:graphicData>
            </a:graphic>
          </wp:inline>
        </w:drawing>
      </w:r>
      <w:r w:rsidR="00386621">
        <w:rPr>
          <w:rFonts w:ascii="Arial" w:hAnsi="Arial" w:cs="Arial"/>
          <w:noProof/>
          <w:color w:val="0000FF"/>
        </w:rPr>
        <w:t xml:space="preserve">               </w:t>
      </w:r>
      <w:r w:rsidR="00386621">
        <w:rPr>
          <w:rFonts w:ascii="Arial" w:hAnsi="Arial" w:cs="Arial"/>
          <w:noProof/>
          <w:color w:val="0000FF"/>
        </w:rPr>
        <w:drawing>
          <wp:inline distT="0" distB="0" distL="0" distR="0">
            <wp:extent cx="657171" cy="409575"/>
            <wp:effectExtent l="19050" t="0" r="0" b="0"/>
            <wp:docPr id="32" name="Picture 32" descr="https://encrypted-tbn1.gstatic.com/images?q=tbn:ANd9GcSSw1isTIDfsbn5AfOQ2s-P6AVab3UVLwtSbkRtOXOerU1O6J4s">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SSw1isTIDfsbn5AfOQ2s-P6AVab3UVLwtSbkRtOXOerU1O6J4s">
                      <a:hlinkClick r:id="rId92"/>
                    </pic:cNvPr>
                    <pic:cNvPicPr>
                      <a:picLocks noChangeAspect="1" noChangeArrowheads="1"/>
                    </pic:cNvPicPr>
                  </pic:nvPicPr>
                  <pic:blipFill>
                    <a:blip r:embed="rId93" cstate="print"/>
                    <a:srcRect/>
                    <a:stretch>
                      <a:fillRect/>
                    </a:stretch>
                  </pic:blipFill>
                  <pic:spPr bwMode="auto">
                    <a:xfrm>
                      <a:off x="0" y="0"/>
                      <a:ext cx="657171" cy="409575"/>
                    </a:xfrm>
                    <a:prstGeom prst="rect">
                      <a:avLst/>
                    </a:prstGeom>
                    <a:noFill/>
                    <a:ln w="9525">
                      <a:noFill/>
                      <a:miter lim="800000"/>
                      <a:headEnd/>
                      <a:tailEnd/>
                    </a:ln>
                  </pic:spPr>
                </pic:pic>
              </a:graphicData>
            </a:graphic>
          </wp:inline>
        </w:drawing>
      </w:r>
    </w:p>
    <w:p w:rsidR="00446D41" w:rsidRDefault="005C095B" w:rsidP="005C095B">
      <w:pPr>
        <w:tabs>
          <w:tab w:val="left" w:pos="2640"/>
        </w:tabs>
      </w:pPr>
      <w:r>
        <w:t xml:space="preserve">    </w:t>
      </w:r>
      <w:proofErr w:type="gramStart"/>
      <w:r w:rsidRPr="005C095B">
        <w:t>a</w:t>
      </w:r>
      <w:proofErr w:type="gramEnd"/>
      <w:r w:rsidRPr="005C095B">
        <w:t xml:space="preserve"> jar of marmalade</w:t>
      </w:r>
      <w:r w:rsidR="00386621">
        <w:t xml:space="preserve">           a bottle of beer       a piece of pie         a loaf of bread        a cup of coffee</w:t>
      </w:r>
    </w:p>
    <w:p w:rsidR="00386621" w:rsidRPr="00C31D84" w:rsidRDefault="00C24249" w:rsidP="005C095B">
      <w:pPr>
        <w:tabs>
          <w:tab w:val="left" w:pos="2640"/>
        </w:tabs>
      </w:pPr>
      <w:r>
        <w:t xml:space="preserve">                </w:t>
      </w:r>
      <w:r w:rsidR="00C31D84">
        <w:t xml:space="preserve"> </w:t>
      </w:r>
      <w:r>
        <w:rPr>
          <w:rFonts w:ascii="Arial" w:hAnsi="Arial" w:cs="Arial"/>
          <w:noProof/>
          <w:color w:val="0000FF"/>
        </w:rPr>
        <w:drawing>
          <wp:inline distT="0" distB="0" distL="0" distR="0" wp14:anchorId="1E92CAC7" wp14:editId="0079E586">
            <wp:extent cx="568656" cy="504145"/>
            <wp:effectExtent l="19050" t="0" r="2844" b="0"/>
            <wp:docPr id="35" name="Picture 35" descr="https://encrypted-tbn1.gstatic.com/images?q=tbn:ANd9GcRVJEZn0Ac-d_G_4gP_22cgy69RgPFcwNjisShmiNi6nRQdLvcC">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crypted-tbn1.gstatic.com/images?q=tbn:ANd9GcRVJEZn0Ac-d_G_4gP_22cgy69RgPFcwNjisShmiNi6nRQdLvcC">
                      <a:hlinkClick r:id="rId94"/>
                    </pic:cNvPr>
                    <pic:cNvPicPr>
                      <a:picLocks noChangeAspect="1" noChangeArrowheads="1"/>
                    </pic:cNvPicPr>
                  </pic:nvPicPr>
                  <pic:blipFill>
                    <a:blip r:embed="rId95" cstate="print"/>
                    <a:srcRect/>
                    <a:stretch>
                      <a:fillRect/>
                    </a:stretch>
                  </pic:blipFill>
                  <pic:spPr bwMode="auto">
                    <a:xfrm>
                      <a:off x="0" y="0"/>
                      <a:ext cx="570869" cy="506107"/>
                    </a:xfrm>
                    <a:prstGeom prst="rect">
                      <a:avLst/>
                    </a:prstGeom>
                    <a:noFill/>
                    <a:ln w="9525">
                      <a:noFill/>
                      <a:miter lim="800000"/>
                      <a:headEnd/>
                      <a:tailEnd/>
                    </a:ln>
                  </pic:spPr>
                </pic:pic>
              </a:graphicData>
            </a:graphic>
          </wp:inline>
        </w:drawing>
      </w:r>
      <w:r w:rsidR="00C31D84">
        <w:t xml:space="preserve">                         </w:t>
      </w:r>
      <w:r w:rsidR="00C31D84">
        <w:rPr>
          <w:rFonts w:ascii="Arial" w:hAnsi="Arial" w:cs="Arial"/>
          <w:noProof/>
          <w:color w:val="0000FF"/>
        </w:rPr>
        <w:drawing>
          <wp:inline distT="0" distB="0" distL="0" distR="0" wp14:anchorId="016E3231" wp14:editId="7B881FD8">
            <wp:extent cx="714375" cy="584751"/>
            <wp:effectExtent l="19050" t="0" r="9525" b="0"/>
            <wp:docPr id="38" name="Picture 38" descr="https://encrypted-tbn2.gstatic.com/images?q=tbn:ANd9GcTvTMg6Tz47kLcba49i9ZLsmE9jBjBj8bsIfVZzgjAp_gYahtUc">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2.gstatic.com/images?q=tbn:ANd9GcTvTMg6Tz47kLcba49i9ZLsmE9jBjBj8bsIfVZzgjAp_gYahtUc">
                      <a:hlinkClick r:id="rId96"/>
                    </pic:cNvPr>
                    <pic:cNvPicPr>
                      <a:picLocks noChangeAspect="1" noChangeArrowheads="1"/>
                    </pic:cNvPicPr>
                  </pic:nvPicPr>
                  <pic:blipFill>
                    <a:blip r:embed="rId97" cstate="print"/>
                    <a:srcRect/>
                    <a:stretch>
                      <a:fillRect/>
                    </a:stretch>
                  </pic:blipFill>
                  <pic:spPr bwMode="auto">
                    <a:xfrm>
                      <a:off x="0" y="0"/>
                      <a:ext cx="714375" cy="584751"/>
                    </a:xfrm>
                    <a:prstGeom prst="rect">
                      <a:avLst/>
                    </a:prstGeom>
                    <a:noFill/>
                    <a:ln w="9525">
                      <a:noFill/>
                      <a:miter lim="800000"/>
                      <a:headEnd/>
                      <a:tailEnd/>
                    </a:ln>
                  </pic:spPr>
                </pic:pic>
              </a:graphicData>
            </a:graphic>
          </wp:inline>
        </w:drawing>
      </w:r>
      <w:r w:rsidR="00C31D84">
        <w:t xml:space="preserve">               </w:t>
      </w:r>
      <w:r w:rsidR="00C31D84">
        <w:rPr>
          <w:rFonts w:ascii="Arial" w:hAnsi="Arial" w:cs="Arial"/>
          <w:noProof/>
          <w:color w:val="0000FF"/>
          <w:sz w:val="27"/>
          <w:szCs w:val="27"/>
          <w:shd w:val="clear" w:color="auto" w:fill="CCCCCC"/>
        </w:rPr>
        <w:drawing>
          <wp:inline distT="0" distB="0" distL="0" distR="0" wp14:anchorId="303A9B74" wp14:editId="536A8B6E">
            <wp:extent cx="752475" cy="563630"/>
            <wp:effectExtent l="19050" t="0" r="9525" b="0"/>
            <wp:docPr id="41" name="Picture 41" descr="https://encrypted-tbn2.gstatic.com/images?q=tbn:ANd9GcTSp4MLm7HFa91Z-dZV4EQaU2yAOL24J-zwrWkY1TIHiEQW7O0D">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crypted-tbn2.gstatic.com/images?q=tbn:ANd9GcTSp4MLm7HFa91Z-dZV4EQaU2yAOL24J-zwrWkY1TIHiEQW7O0D">
                      <a:hlinkClick r:id="rId98"/>
                    </pic:cNvPr>
                    <pic:cNvPicPr>
                      <a:picLocks noChangeAspect="1" noChangeArrowheads="1"/>
                    </pic:cNvPicPr>
                  </pic:nvPicPr>
                  <pic:blipFill>
                    <a:blip r:embed="rId99" cstate="print"/>
                    <a:srcRect/>
                    <a:stretch>
                      <a:fillRect/>
                    </a:stretch>
                  </pic:blipFill>
                  <pic:spPr bwMode="auto">
                    <a:xfrm>
                      <a:off x="0" y="0"/>
                      <a:ext cx="752475" cy="563630"/>
                    </a:xfrm>
                    <a:prstGeom prst="rect">
                      <a:avLst/>
                    </a:prstGeom>
                    <a:noFill/>
                    <a:ln w="9525">
                      <a:noFill/>
                      <a:miter lim="800000"/>
                      <a:headEnd/>
                      <a:tailEnd/>
                    </a:ln>
                  </pic:spPr>
                </pic:pic>
              </a:graphicData>
            </a:graphic>
          </wp:inline>
        </w:drawing>
      </w:r>
      <w:r w:rsidR="00245F03">
        <w:t xml:space="preserve">            </w:t>
      </w:r>
      <w:r w:rsidR="00245F03">
        <w:rPr>
          <w:rFonts w:ascii="Arial" w:hAnsi="Arial" w:cs="Arial"/>
          <w:noProof/>
          <w:color w:val="0000FF"/>
        </w:rPr>
        <w:drawing>
          <wp:inline distT="0" distB="0" distL="0" distR="0" wp14:anchorId="3973D015" wp14:editId="2B02764B">
            <wp:extent cx="939558" cy="628650"/>
            <wp:effectExtent l="19050" t="0" r="0" b="0"/>
            <wp:docPr id="44" name="Picture 44" descr="https://encrypted-tbn1.gstatic.com/images?q=tbn:ANd9GcQGb-Y7T_5ywS3Cp1jaEgCC3dwTVgjkxgr-yKiuGyBpghh6f5h-">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crypted-tbn1.gstatic.com/images?q=tbn:ANd9GcQGb-Y7T_5ywS3Cp1jaEgCC3dwTVgjkxgr-yKiuGyBpghh6f5h-">
                      <a:hlinkClick r:id="rId100"/>
                    </pic:cNvPr>
                    <pic:cNvPicPr>
                      <a:picLocks noChangeAspect="1" noChangeArrowheads="1"/>
                    </pic:cNvPicPr>
                  </pic:nvPicPr>
                  <pic:blipFill>
                    <a:blip r:embed="rId101" cstate="print"/>
                    <a:srcRect/>
                    <a:stretch>
                      <a:fillRect/>
                    </a:stretch>
                  </pic:blipFill>
                  <pic:spPr bwMode="auto">
                    <a:xfrm>
                      <a:off x="0" y="0"/>
                      <a:ext cx="939558" cy="628650"/>
                    </a:xfrm>
                    <a:prstGeom prst="rect">
                      <a:avLst/>
                    </a:prstGeom>
                    <a:noFill/>
                    <a:ln w="9525">
                      <a:noFill/>
                      <a:miter lim="800000"/>
                      <a:headEnd/>
                      <a:tailEnd/>
                    </a:ln>
                  </pic:spPr>
                </pic:pic>
              </a:graphicData>
            </a:graphic>
          </wp:inline>
        </w:drawing>
      </w:r>
    </w:p>
    <w:p w:rsidR="00386621" w:rsidRDefault="00C24249" w:rsidP="005C095B">
      <w:pPr>
        <w:tabs>
          <w:tab w:val="left" w:pos="2640"/>
        </w:tabs>
      </w:pPr>
      <w:r>
        <w:t xml:space="preserve">               </w:t>
      </w:r>
      <w:r w:rsidR="00C31D84">
        <w:t>A bar of chocolate        a bar of soap               a glass of milk</w:t>
      </w:r>
      <w:r w:rsidR="00245F03">
        <w:t xml:space="preserve">              a kilo of meat</w:t>
      </w:r>
    </w:p>
    <w:p w:rsidR="00245F03" w:rsidRDefault="00245F03" w:rsidP="005C095B">
      <w:pPr>
        <w:tabs>
          <w:tab w:val="left" w:pos="2640"/>
        </w:tabs>
      </w:pPr>
    </w:p>
    <w:p w:rsidR="00B2736F" w:rsidRPr="00B2736F" w:rsidRDefault="00C24249" w:rsidP="005C095B">
      <w:pPr>
        <w:tabs>
          <w:tab w:val="left" w:pos="2640"/>
        </w:tabs>
      </w:pPr>
      <w:r>
        <w:t xml:space="preserve">                  </w:t>
      </w:r>
      <w:r w:rsidR="00B2736F">
        <w:rPr>
          <w:rFonts w:ascii="Arial" w:hAnsi="Arial" w:cs="Arial"/>
          <w:noProof/>
          <w:color w:val="0000FF"/>
        </w:rPr>
        <w:drawing>
          <wp:inline distT="0" distB="0" distL="0" distR="0" wp14:anchorId="1880EBB9" wp14:editId="24DFCED5">
            <wp:extent cx="676275" cy="710243"/>
            <wp:effectExtent l="19050" t="0" r="9525" b="0"/>
            <wp:docPr id="47" name="Picture 47" descr="https://encrypted-tbn0.gstatic.com/images?q=tbn:ANd9GcSmes9BqNaI9BxImgoBR2ZT1Gd6b_VH2-MkhQ57puTjcove2L090Q">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ncrypted-tbn0.gstatic.com/images?q=tbn:ANd9GcSmes9BqNaI9BxImgoBR2ZT1Gd6b_VH2-MkhQ57puTjcove2L090Q">
                      <a:hlinkClick r:id="rId102"/>
                    </pic:cNvPr>
                    <pic:cNvPicPr>
                      <a:picLocks noChangeAspect="1" noChangeArrowheads="1"/>
                    </pic:cNvPicPr>
                  </pic:nvPicPr>
                  <pic:blipFill>
                    <a:blip r:embed="rId103" cstate="print"/>
                    <a:srcRect/>
                    <a:stretch>
                      <a:fillRect/>
                    </a:stretch>
                  </pic:blipFill>
                  <pic:spPr bwMode="auto">
                    <a:xfrm>
                      <a:off x="0" y="0"/>
                      <a:ext cx="676275" cy="710243"/>
                    </a:xfrm>
                    <a:prstGeom prst="rect">
                      <a:avLst/>
                    </a:prstGeom>
                    <a:noFill/>
                    <a:ln w="9525">
                      <a:noFill/>
                      <a:miter lim="800000"/>
                      <a:headEnd/>
                      <a:tailEnd/>
                    </a:ln>
                  </pic:spPr>
                </pic:pic>
              </a:graphicData>
            </a:graphic>
          </wp:inline>
        </w:drawing>
      </w:r>
      <w:r w:rsidR="00386621">
        <w:t xml:space="preserve">  </w:t>
      </w:r>
      <w:r w:rsidR="00B2736F">
        <w:t xml:space="preserve">                       </w:t>
      </w:r>
      <w:r w:rsidR="00B2736F">
        <w:rPr>
          <w:rFonts w:ascii="Arial" w:hAnsi="Arial" w:cs="Arial"/>
          <w:noProof/>
          <w:color w:val="0000FF"/>
          <w:sz w:val="27"/>
          <w:szCs w:val="27"/>
          <w:shd w:val="clear" w:color="auto" w:fill="CCCCCC"/>
        </w:rPr>
        <w:drawing>
          <wp:inline distT="0" distB="0" distL="0" distR="0" wp14:anchorId="390E84D1" wp14:editId="7D0A0BAE">
            <wp:extent cx="771334" cy="606701"/>
            <wp:effectExtent l="19050" t="0" r="0" b="0"/>
            <wp:docPr id="50" name="Picture 50" descr="https://encrypted-tbn2.gstatic.com/images?q=tbn:ANd9GcSWOu3mxyauGi7762wFWaHCQ2qs0vMbUpjJkiJCbSrxA6PqcujuUA">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ncrypted-tbn2.gstatic.com/images?q=tbn:ANd9GcSWOu3mxyauGi7762wFWaHCQ2qs0vMbUpjJkiJCbSrxA6PqcujuUA">
                      <a:hlinkClick r:id="rId104"/>
                    </pic:cNvPr>
                    <pic:cNvPicPr>
                      <a:picLocks noChangeAspect="1" noChangeArrowheads="1"/>
                    </pic:cNvPicPr>
                  </pic:nvPicPr>
                  <pic:blipFill>
                    <a:blip r:embed="rId105" cstate="print"/>
                    <a:srcRect/>
                    <a:stretch>
                      <a:fillRect/>
                    </a:stretch>
                  </pic:blipFill>
                  <pic:spPr bwMode="auto">
                    <a:xfrm>
                      <a:off x="0" y="0"/>
                      <a:ext cx="771334" cy="606701"/>
                    </a:xfrm>
                    <a:prstGeom prst="rect">
                      <a:avLst/>
                    </a:prstGeom>
                    <a:noFill/>
                    <a:ln w="9525">
                      <a:noFill/>
                      <a:miter lim="800000"/>
                      <a:headEnd/>
                      <a:tailEnd/>
                    </a:ln>
                  </pic:spPr>
                </pic:pic>
              </a:graphicData>
            </a:graphic>
          </wp:inline>
        </w:drawing>
      </w:r>
      <w:r w:rsidR="00B2736F">
        <w:t xml:space="preserve">              </w:t>
      </w:r>
      <w:r w:rsidR="00B2736F">
        <w:rPr>
          <w:rFonts w:ascii="Arial" w:hAnsi="Arial" w:cs="Arial"/>
          <w:noProof/>
          <w:color w:val="0000FF"/>
          <w:sz w:val="27"/>
          <w:szCs w:val="27"/>
          <w:shd w:val="clear" w:color="auto" w:fill="CCCCCC"/>
        </w:rPr>
        <w:drawing>
          <wp:inline distT="0" distB="0" distL="0" distR="0" wp14:anchorId="056F168A" wp14:editId="11C05738">
            <wp:extent cx="752475" cy="752475"/>
            <wp:effectExtent l="19050" t="0" r="9525" b="0"/>
            <wp:docPr id="53" name="Picture 53" descr="https://encrypted-tbn3.gstatic.com/images?q=tbn:ANd9GcR5JgK2D8eNhtK62jitaJuu2oTlEcFMK8MprrSCL12_R_2dhWpdvQ">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ncrypted-tbn3.gstatic.com/images?q=tbn:ANd9GcR5JgK2D8eNhtK62jitaJuu2oTlEcFMK8MprrSCL12_R_2dhWpdvQ">
                      <a:hlinkClick r:id="rId106"/>
                    </pic:cNvPr>
                    <pic:cNvPicPr>
                      <a:picLocks noChangeAspect="1" noChangeArrowheads="1"/>
                    </pic:cNvPicPr>
                  </pic:nvPicPr>
                  <pic:blipFill>
                    <a:blip r:embed="rId107"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r w:rsidR="00B2736F">
        <w:t xml:space="preserve">                    </w:t>
      </w:r>
      <w:r w:rsidR="00351E10">
        <w:rPr>
          <w:rFonts w:ascii="Arial" w:hAnsi="Arial" w:cs="Arial"/>
          <w:noProof/>
          <w:color w:val="0000FF"/>
        </w:rPr>
        <w:drawing>
          <wp:inline distT="0" distB="0" distL="0" distR="0" wp14:anchorId="1ADEC3D5" wp14:editId="6F0B769A">
            <wp:extent cx="606803" cy="666349"/>
            <wp:effectExtent l="19050" t="0" r="2797" b="0"/>
            <wp:docPr id="59" name="Picture 59" descr="https://encrypted-tbn3.gstatic.com/images?q=tbn:ANd9GcS1NBCnpOgOCX85lxYNgJyIZo0tzJAkQH6osmBiQanBMHe-EiH4KA">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ncrypted-tbn3.gstatic.com/images?q=tbn:ANd9GcS1NBCnpOgOCX85lxYNgJyIZo0tzJAkQH6osmBiQanBMHe-EiH4KA">
                      <a:hlinkClick r:id="rId108"/>
                    </pic:cNvPr>
                    <pic:cNvPicPr>
                      <a:picLocks noChangeAspect="1" noChangeArrowheads="1"/>
                    </pic:cNvPicPr>
                  </pic:nvPicPr>
                  <pic:blipFill>
                    <a:blip r:embed="rId109" cstate="print"/>
                    <a:srcRect/>
                    <a:stretch>
                      <a:fillRect/>
                    </a:stretch>
                  </pic:blipFill>
                  <pic:spPr bwMode="auto">
                    <a:xfrm>
                      <a:off x="0" y="0"/>
                      <a:ext cx="608684" cy="668415"/>
                    </a:xfrm>
                    <a:prstGeom prst="rect">
                      <a:avLst/>
                    </a:prstGeom>
                    <a:noFill/>
                    <a:ln w="9525">
                      <a:noFill/>
                      <a:miter lim="800000"/>
                      <a:headEnd/>
                      <a:tailEnd/>
                    </a:ln>
                  </pic:spPr>
                </pic:pic>
              </a:graphicData>
            </a:graphic>
          </wp:inline>
        </w:drawing>
      </w:r>
    </w:p>
    <w:p w:rsidR="00E60766" w:rsidRDefault="00C24249" w:rsidP="00E60766">
      <w:pPr>
        <w:tabs>
          <w:tab w:val="left" w:pos="2640"/>
        </w:tabs>
      </w:pPr>
      <w:r>
        <w:t xml:space="preserve">                </w:t>
      </w:r>
      <w:r w:rsidR="00B2736F">
        <w:t>A carton of milk</w:t>
      </w:r>
      <w:r w:rsidR="00386621">
        <w:t xml:space="preserve">       </w:t>
      </w:r>
      <w:r w:rsidR="00B2736F">
        <w:t xml:space="preserve">     </w:t>
      </w:r>
      <w:r w:rsidR="00386621">
        <w:t xml:space="preserve"> </w:t>
      </w:r>
      <w:r w:rsidR="00B2736F">
        <w:t xml:space="preserve">     a bowl of soup             cans of juice</w:t>
      </w:r>
      <w:r w:rsidR="00351E10">
        <w:t xml:space="preserve">                     a jug of juice</w:t>
      </w:r>
    </w:p>
    <w:p w:rsidR="00351E10" w:rsidRPr="00416EA0" w:rsidRDefault="00C24249" w:rsidP="00E60766">
      <w:pPr>
        <w:tabs>
          <w:tab w:val="left" w:pos="2640"/>
        </w:tabs>
      </w:pPr>
      <w:r>
        <w:t xml:space="preserve">                        </w:t>
      </w:r>
      <w:r w:rsidR="00351E10">
        <w:rPr>
          <w:rFonts w:ascii="Arial" w:hAnsi="Arial" w:cs="Arial"/>
          <w:noProof/>
          <w:color w:val="0000FF"/>
        </w:rPr>
        <w:drawing>
          <wp:inline distT="0" distB="0" distL="0" distR="0" wp14:anchorId="25D1E2F0" wp14:editId="7FFBE7BA">
            <wp:extent cx="809625" cy="699222"/>
            <wp:effectExtent l="19050" t="0" r="9525" b="0"/>
            <wp:docPr id="19" name="Picture 62" descr="https://encrypted-tbn3.gstatic.com/images?q=tbn:ANd9GcQhyIpUVfTH8Iksrjk_m6NhZaerSKB6g5hPoGZsRvHC-PzawwQ9">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ncrypted-tbn3.gstatic.com/images?q=tbn:ANd9GcQhyIpUVfTH8Iksrjk_m6NhZaerSKB6g5hPoGZsRvHC-PzawwQ9">
                      <a:hlinkClick r:id="rId110"/>
                    </pic:cNvPr>
                    <pic:cNvPicPr>
                      <a:picLocks noChangeAspect="1" noChangeArrowheads="1"/>
                    </pic:cNvPicPr>
                  </pic:nvPicPr>
                  <pic:blipFill>
                    <a:blip r:embed="rId111" cstate="print"/>
                    <a:srcRect/>
                    <a:stretch>
                      <a:fillRect/>
                    </a:stretch>
                  </pic:blipFill>
                  <pic:spPr bwMode="auto">
                    <a:xfrm>
                      <a:off x="0" y="0"/>
                      <a:ext cx="809625" cy="699222"/>
                    </a:xfrm>
                    <a:prstGeom prst="rect">
                      <a:avLst/>
                    </a:prstGeom>
                    <a:noFill/>
                    <a:ln w="9525">
                      <a:noFill/>
                      <a:miter lim="800000"/>
                      <a:headEnd/>
                      <a:tailEnd/>
                    </a:ln>
                  </pic:spPr>
                </pic:pic>
              </a:graphicData>
            </a:graphic>
          </wp:inline>
        </w:drawing>
      </w:r>
      <w:r w:rsidR="00351E10">
        <w:t xml:space="preserve">                 </w:t>
      </w:r>
      <w:r w:rsidR="00416EA0">
        <w:rPr>
          <w:rFonts w:ascii="Arial" w:hAnsi="Arial" w:cs="Arial"/>
          <w:noProof/>
          <w:color w:val="0000FF"/>
          <w:sz w:val="27"/>
          <w:szCs w:val="27"/>
          <w:shd w:val="clear" w:color="auto" w:fill="CCCCCC"/>
        </w:rPr>
        <w:drawing>
          <wp:inline distT="0" distB="0" distL="0" distR="0" wp14:anchorId="7DF5C2E7" wp14:editId="58430D54">
            <wp:extent cx="895350" cy="766390"/>
            <wp:effectExtent l="19050" t="0" r="0" b="0"/>
            <wp:docPr id="65" name="Picture 65" descr="https://encrypted-tbn2.gstatic.com/images?q=tbn:ANd9GcQmItiGoFyzSLulz1Z6oFfiWg2M8DFmMzCk-ToZo3pYKw-NG7R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ncrypted-tbn2.gstatic.com/images?q=tbn:ANd9GcQmItiGoFyzSLulz1Z6oFfiWg2M8DFmMzCk-ToZo3pYKw-NG7Ro">
                      <a:hlinkClick r:id="rId112"/>
                    </pic:cNvPr>
                    <pic:cNvPicPr>
                      <a:picLocks noChangeAspect="1" noChangeArrowheads="1"/>
                    </pic:cNvPicPr>
                  </pic:nvPicPr>
                  <pic:blipFill>
                    <a:blip r:embed="rId113" cstate="print"/>
                    <a:srcRect/>
                    <a:stretch>
                      <a:fillRect/>
                    </a:stretch>
                  </pic:blipFill>
                  <pic:spPr bwMode="auto">
                    <a:xfrm>
                      <a:off x="0" y="0"/>
                      <a:ext cx="895350" cy="766390"/>
                    </a:xfrm>
                    <a:prstGeom prst="rect">
                      <a:avLst/>
                    </a:prstGeom>
                    <a:noFill/>
                    <a:ln w="9525">
                      <a:noFill/>
                      <a:miter lim="800000"/>
                      <a:headEnd/>
                      <a:tailEnd/>
                    </a:ln>
                  </pic:spPr>
                </pic:pic>
              </a:graphicData>
            </a:graphic>
          </wp:inline>
        </w:drawing>
      </w:r>
      <w:r w:rsidR="00416EA0">
        <w:t xml:space="preserve">          </w:t>
      </w:r>
      <w:r w:rsidR="00416EA0">
        <w:rPr>
          <w:rFonts w:ascii="Arial" w:hAnsi="Arial" w:cs="Arial"/>
          <w:noProof/>
          <w:color w:val="0000FF"/>
        </w:rPr>
        <w:drawing>
          <wp:inline distT="0" distB="0" distL="0" distR="0" wp14:anchorId="1F6341A2" wp14:editId="3DD9AFD4">
            <wp:extent cx="762000" cy="762000"/>
            <wp:effectExtent l="19050" t="0" r="0" b="0"/>
            <wp:docPr id="68" name="Picture 68" descr="https://encrypted-tbn0.gstatic.com/images?q=tbn:ANd9GcRVKH6LPwKDBw-0sOeouzzaJCp0go5G-s5oyi8nrMfATsW7vCv7MulZnQ">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ncrypted-tbn0.gstatic.com/images?q=tbn:ANd9GcRVKH6LPwKDBw-0sOeouzzaJCp0go5G-s5oyi8nrMfATsW7vCv7MulZnQ">
                      <a:hlinkClick r:id="rId114"/>
                    </pic:cNvPr>
                    <pic:cNvPicPr>
                      <a:picLocks noChangeAspect="1" noChangeArrowheads="1"/>
                    </pic:cNvPicPr>
                  </pic:nvPicPr>
                  <pic:blipFill>
                    <a:blip r:embed="rId115"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351E10" w:rsidRDefault="00C24249" w:rsidP="00E60766">
      <w:pPr>
        <w:tabs>
          <w:tab w:val="left" w:pos="2640"/>
        </w:tabs>
      </w:pPr>
      <w:r>
        <w:t xml:space="preserve">                     </w:t>
      </w:r>
      <w:r w:rsidR="00351E10">
        <w:t>A slice of bread</w:t>
      </w:r>
      <w:r w:rsidR="00416EA0">
        <w:t xml:space="preserve">                    a tin of fish              a packet of spaghetti</w:t>
      </w:r>
    </w:p>
    <w:p w:rsidR="008E572D" w:rsidRDefault="008E572D" w:rsidP="00E60766">
      <w:pPr>
        <w:tabs>
          <w:tab w:val="left" w:pos="2640"/>
        </w:tabs>
      </w:pPr>
    </w:p>
    <w:p w:rsidR="008E572D" w:rsidRDefault="008E572D" w:rsidP="006C19D0">
      <w:pPr>
        <w:pStyle w:val="ListParagraph"/>
        <w:numPr>
          <w:ilvl w:val="0"/>
          <w:numId w:val="15"/>
        </w:numPr>
        <w:tabs>
          <w:tab w:val="left" w:pos="2640"/>
        </w:tabs>
      </w:pPr>
      <w:r>
        <w:t>Match the words:</w:t>
      </w:r>
    </w:p>
    <w:p w:rsidR="009A556A" w:rsidRDefault="009A556A" w:rsidP="009A556A">
      <w:pPr>
        <w:pStyle w:val="ListParagraph"/>
        <w:tabs>
          <w:tab w:val="left" w:pos="2640"/>
        </w:tabs>
      </w:pPr>
    </w:p>
    <w:p w:rsidR="008E572D" w:rsidRDefault="008E572D" w:rsidP="008E572D">
      <w:pPr>
        <w:pStyle w:val="ListParagraph"/>
        <w:tabs>
          <w:tab w:val="left" w:pos="2640"/>
        </w:tabs>
      </w:pPr>
      <w:r>
        <w:t>A glass of                 ---------          chocolate</w:t>
      </w:r>
    </w:p>
    <w:p w:rsidR="008E572D" w:rsidRDefault="008E572D" w:rsidP="008E572D">
      <w:pPr>
        <w:pStyle w:val="ListParagraph"/>
        <w:tabs>
          <w:tab w:val="left" w:pos="2640"/>
        </w:tabs>
      </w:pPr>
      <w:r>
        <w:t>A slice of                 ----------         coke</w:t>
      </w:r>
    </w:p>
    <w:p w:rsidR="008E572D" w:rsidRDefault="008E572D" w:rsidP="008E572D">
      <w:pPr>
        <w:pStyle w:val="ListParagraph"/>
        <w:tabs>
          <w:tab w:val="left" w:pos="2640"/>
        </w:tabs>
      </w:pPr>
      <w:r>
        <w:t>A bar of                   ----------         bread</w:t>
      </w:r>
    </w:p>
    <w:p w:rsidR="008E572D" w:rsidRDefault="008E572D" w:rsidP="008E572D">
      <w:pPr>
        <w:pStyle w:val="ListParagraph"/>
        <w:tabs>
          <w:tab w:val="left" w:pos="2640"/>
        </w:tabs>
      </w:pPr>
      <w:r>
        <w:t>A tin of                    -----------        lemonade</w:t>
      </w:r>
    </w:p>
    <w:p w:rsidR="008E572D" w:rsidRDefault="008E572D" w:rsidP="008E572D">
      <w:pPr>
        <w:pStyle w:val="ListParagraph"/>
        <w:tabs>
          <w:tab w:val="left" w:pos="2640"/>
        </w:tabs>
      </w:pPr>
      <w:r>
        <w:t>A carton of            -----------         beans</w:t>
      </w:r>
    </w:p>
    <w:p w:rsidR="008E572D" w:rsidRDefault="008E572D" w:rsidP="008E572D">
      <w:pPr>
        <w:pStyle w:val="ListParagraph"/>
        <w:tabs>
          <w:tab w:val="left" w:pos="2640"/>
        </w:tabs>
      </w:pPr>
      <w:r>
        <w:t>A piece of              ----------          tea</w:t>
      </w:r>
    </w:p>
    <w:p w:rsidR="008E572D" w:rsidRDefault="008E572D" w:rsidP="008E572D">
      <w:pPr>
        <w:pStyle w:val="ListParagraph"/>
        <w:tabs>
          <w:tab w:val="left" w:pos="2640"/>
        </w:tabs>
      </w:pPr>
      <w:r>
        <w:t>A bottle of             -----------         orange juice</w:t>
      </w:r>
    </w:p>
    <w:p w:rsidR="008E572D" w:rsidRDefault="008E572D" w:rsidP="008E572D">
      <w:pPr>
        <w:pStyle w:val="ListParagraph"/>
        <w:tabs>
          <w:tab w:val="left" w:pos="2640"/>
        </w:tabs>
      </w:pPr>
      <w:r>
        <w:t>A cup of                 -----------         cake</w:t>
      </w:r>
    </w:p>
    <w:p w:rsidR="008E572D" w:rsidRDefault="008E572D" w:rsidP="008E572D">
      <w:pPr>
        <w:pStyle w:val="ListParagraph"/>
        <w:tabs>
          <w:tab w:val="left" w:pos="2640"/>
        </w:tabs>
      </w:pPr>
      <w:r>
        <w:lastRenderedPageBreak/>
        <w:t xml:space="preserve">                               ------------         </w:t>
      </w:r>
      <w:proofErr w:type="gramStart"/>
      <w:r>
        <w:t>coffee</w:t>
      </w:r>
      <w:proofErr w:type="gramEnd"/>
    </w:p>
    <w:p w:rsidR="008E572D" w:rsidRDefault="008E572D" w:rsidP="008E572D">
      <w:pPr>
        <w:pStyle w:val="ListParagraph"/>
        <w:tabs>
          <w:tab w:val="left" w:pos="2640"/>
        </w:tabs>
      </w:pPr>
      <w:r>
        <w:t xml:space="preserve">                               -------------        </w:t>
      </w:r>
      <w:proofErr w:type="gramStart"/>
      <w:r>
        <w:t>wine</w:t>
      </w:r>
      <w:proofErr w:type="gramEnd"/>
    </w:p>
    <w:p w:rsidR="008E572D" w:rsidRDefault="008E572D" w:rsidP="008E572D">
      <w:pPr>
        <w:pStyle w:val="ListParagraph"/>
        <w:tabs>
          <w:tab w:val="left" w:pos="2640"/>
        </w:tabs>
      </w:pPr>
      <w:r>
        <w:t xml:space="preserve">                              -------------         </w:t>
      </w:r>
      <w:proofErr w:type="gramStart"/>
      <w:r>
        <w:t>soap</w:t>
      </w:r>
      <w:proofErr w:type="gramEnd"/>
    </w:p>
    <w:p w:rsidR="00F878CD" w:rsidRDefault="00F878CD" w:rsidP="008E572D">
      <w:pPr>
        <w:pStyle w:val="ListParagraph"/>
        <w:tabs>
          <w:tab w:val="left" w:pos="2640"/>
        </w:tabs>
      </w:pPr>
    </w:p>
    <w:p w:rsidR="00F878CD" w:rsidRPr="008E572D" w:rsidRDefault="00F878CD" w:rsidP="006C19D0">
      <w:pPr>
        <w:pStyle w:val="IntenseQuote"/>
        <w:numPr>
          <w:ilvl w:val="0"/>
          <w:numId w:val="106"/>
        </w:numPr>
      </w:pPr>
      <w:r>
        <w:t>VOCABULARY PRACTICE</w:t>
      </w:r>
    </w:p>
    <w:p w:rsidR="00A6086F" w:rsidRPr="009410CB" w:rsidRDefault="009410CB" w:rsidP="006C19D0">
      <w:pPr>
        <w:pStyle w:val="ListParagraph"/>
        <w:numPr>
          <w:ilvl w:val="0"/>
          <w:numId w:val="15"/>
        </w:numPr>
        <w:tabs>
          <w:tab w:val="left" w:pos="2640"/>
        </w:tabs>
      </w:pPr>
      <w:r>
        <w:t>Find an appropriate ingredient for each kitchen action</w:t>
      </w:r>
      <w:r w:rsidR="00A6086F" w:rsidRPr="009410CB">
        <w:t>:</w:t>
      </w:r>
    </w:p>
    <w:tbl>
      <w:tblPr>
        <w:tblStyle w:val="TableGrid"/>
        <w:tblW w:w="0" w:type="auto"/>
        <w:tblInd w:w="720" w:type="dxa"/>
        <w:tblLook w:val="04A0" w:firstRow="1" w:lastRow="0" w:firstColumn="1" w:lastColumn="0" w:noHBand="0" w:noVBand="1"/>
      </w:tblPr>
      <w:tblGrid>
        <w:gridCol w:w="4788"/>
        <w:gridCol w:w="4788"/>
      </w:tblGrid>
      <w:tr w:rsidR="00A6086F" w:rsidRPr="00A6086F" w:rsidTr="00A6086F">
        <w:tc>
          <w:tcPr>
            <w:tcW w:w="4788" w:type="dxa"/>
          </w:tcPr>
          <w:p w:rsidR="00A6086F" w:rsidRPr="00A6086F" w:rsidRDefault="00A6086F" w:rsidP="00A6086F">
            <w:pPr>
              <w:pStyle w:val="ListParagraph"/>
              <w:tabs>
                <w:tab w:val="left" w:pos="2640"/>
              </w:tabs>
              <w:ind w:left="0"/>
              <w:jc w:val="center"/>
              <w:rPr>
                <w:b/>
              </w:rPr>
            </w:pPr>
            <w:r w:rsidRPr="00A6086F">
              <w:rPr>
                <w:b/>
              </w:rPr>
              <w:t>action</w:t>
            </w:r>
          </w:p>
        </w:tc>
        <w:tc>
          <w:tcPr>
            <w:tcW w:w="4788" w:type="dxa"/>
          </w:tcPr>
          <w:p w:rsidR="00A6086F" w:rsidRPr="00A6086F" w:rsidRDefault="00A6086F" w:rsidP="00A6086F">
            <w:pPr>
              <w:pStyle w:val="ListParagraph"/>
              <w:tabs>
                <w:tab w:val="left" w:pos="2640"/>
              </w:tabs>
              <w:ind w:left="0"/>
              <w:jc w:val="center"/>
              <w:rPr>
                <w:b/>
              </w:rPr>
            </w:pPr>
            <w:r w:rsidRPr="00A6086F">
              <w:rPr>
                <w:b/>
              </w:rPr>
              <w:t>ingredient</w:t>
            </w:r>
          </w:p>
        </w:tc>
      </w:tr>
      <w:tr w:rsidR="00A6086F" w:rsidRPr="00A6086F" w:rsidTr="00A6086F">
        <w:tc>
          <w:tcPr>
            <w:tcW w:w="4788" w:type="dxa"/>
          </w:tcPr>
          <w:p w:rsidR="00A6086F" w:rsidRPr="00A6086F" w:rsidRDefault="00A6086F" w:rsidP="00A6086F">
            <w:pPr>
              <w:pStyle w:val="ListParagraph"/>
              <w:tabs>
                <w:tab w:val="left" w:pos="2640"/>
              </w:tabs>
              <w:ind w:left="0"/>
              <w:jc w:val="center"/>
            </w:pPr>
            <w:r>
              <w:t>mix</w:t>
            </w:r>
          </w:p>
        </w:tc>
        <w:tc>
          <w:tcPr>
            <w:tcW w:w="4788" w:type="dxa"/>
          </w:tcPr>
          <w:p w:rsidR="00A6086F" w:rsidRPr="00A6086F" w:rsidRDefault="00A6086F" w:rsidP="00A6086F">
            <w:pPr>
              <w:pStyle w:val="ListParagraph"/>
              <w:tabs>
                <w:tab w:val="left" w:pos="2640"/>
              </w:tabs>
              <w:ind w:left="0"/>
              <w:jc w:val="center"/>
              <w:rPr>
                <w:b/>
              </w:rPr>
            </w:pPr>
          </w:p>
        </w:tc>
      </w:tr>
      <w:tr w:rsidR="00A6086F" w:rsidRPr="00A6086F" w:rsidTr="00A6086F">
        <w:tc>
          <w:tcPr>
            <w:tcW w:w="4788" w:type="dxa"/>
          </w:tcPr>
          <w:p w:rsidR="00A6086F" w:rsidRDefault="00A6086F" w:rsidP="00A6086F">
            <w:pPr>
              <w:pStyle w:val="ListParagraph"/>
              <w:tabs>
                <w:tab w:val="left" w:pos="2640"/>
              </w:tabs>
              <w:ind w:left="0"/>
              <w:jc w:val="center"/>
            </w:pPr>
            <w:r>
              <w:t>add</w:t>
            </w:r>
          </w:p>
        </w:tc>
        <w:tc>
          <w:tcPr>
            <w:tcW w:w="4788" w:type="dxa"/>
          </w:tcPr>
          <w:p w:rsidR="00A6086F" w:rsidRPr="00A6086F" w:rsidRDefault="00A6086F" w:rsidP="00A6086F">
            <w:pPr>
              <w:pStyle w:val="ListParagraph"/>
              <w:tabs>
                <w:tab w:val="left" w:pos="2640"/>
              </w:tabs>
              <w:ind w:left="0"/>
              <w:jc w:val="center"/>
              <w:rPr>
                <w:b/>
              </w:rPr>
            </w:pPr>
          </w:p>
        </w:tc>
      </w:tr>
      <w:tr w:rsidR="00A6086F" w:rsidRPr="00A6086F" w:rsidTr="00A6086F">
        <w:tc>
          <w:tcPr>
            <w:tcW w:w="4788" w:type="dxa"/>
          </w:tcPr>
          <w:p w:rsidR="00A6086F" w:rsidRDefault="00A6086F" w:rsidP="00A6086F">
            <w:pPr>
              <w:pStyle w:val="ListParagraph"/>
              <w:tabs>
                <w:tab w:val="left" w:pos="2640"/>
              </w:tabs>
              <w:ind w:left="0"/>
              <w:jc w:val="center"/>
            </w:pPr>
            <w:r>
              <w:t>stir</w:t>
            </w:r>
          </w:p>
        </w:tc>
        <w:tc>
          <w:tcPr>
            <w:tcW w:w="4788" w:type="dxa"/>
          </w:tcPr>
          <w:p w:rsidR="00A6086F" w:rsidRPr="00A6086F" w:rsidRDefault="00A6086F" w:rsidP="00A6086F">
            <w:pPr>
              <w:pStyle w:val="ListParagraph"/>
              <w:tabs>
                <w:tab w:val="left" w:pos="2640"/>
              </w:tabs>
              <w:ind w:left="0"/>
              <w:jc w:val="center"/>
              <w:rPr>
                <w:b/>
              </w:rPr>
            </w:pPr>
          </w:p>
        </w:tc>
      </w:tr>
      <w:tr w:rsidR="00A6086F" w:rsidRPr="00A6086F" w:rsidTr="00A6086F">
        <w:tc>
          <w:tcPr>
            <w:tcW w:w="4788" w:type="dxa"/>
          </w:tcPr>
          <w:p w:rsidR="00A6086F" w:rsidRDefault="00A6086F" w:rsidP="00A6086F">
            <w:pPr>
              <w:pStyle w:val="ListParagraph"/>
              <w:tabs>
                <w:tab w:val="left" w:pos="2640"/>
              </w:tabs>
              <w:ind w:left="0"/>
              <w:jc w:val="center"/>
            </w:pPr>
            <w:r>
              <w:t>boil</w:t>
            </w:r>
          </w:p>
        </w:tc>
        <w:tc>
          <w:tcPr>
            <w:tcW w:w="4788" w:type="dxa"/>
          </w:tcPr>
          <w:p w:rsidR="00A6086F" w:rsidRPr="00A6086F" w:rsidRDefault="00A6086F" w:rsidP="00A6086F">
            <w:pPr>
              <w:pStyle w:val="ListParagraph"/>
              <w:tabs>
                <w:tab w:val="left" w:pos="2640"/>
              </w:tabs>
              <w:ind w:left="0"/>
              <w:jc w:val="center"/>
              <w:rPr>
                <w:b/>
              </w:rPr>
            </w:pPr>
          </w:p>
        </w:tc>
      </w:tr>
      <w:tr w:rsidR="00A6086F" w:rsidRPr="00A6086F" w:rsidTr="00A6086F">
        <w:tc>
          <w:tcPr>
            <w:tcW w:w="4788" w:type="dxa"/>
          </w:tcPr>
          <w:p w:rsidR="00A6086F" w:rsidRDefault="00A6086F" w:rsidP="00A6086F">
            <w:pPr>
              <w:pStyle w:val="ListParagraph"/>
              <w:tabs>
                <w:tab w:val="left" w:pos="2640"/>
              </w:tabs>
              <w:ind w:left="0"/>
              <w:jc w:val="center"/>
            </w:pPr>
            <w:r>
              <w:t>fry</w:t>
            </w:r>
          </w:p>
        </w:tc>
        <w:tc>
          <w:tcPr>
            <w:tcW w:w="4788" w:type="dxa"/>
          </w:tcPr>
          <w:p w:rsidR="00A6086F" w:rsidRPr="00A6086F" w:rsidRDefault="00A6086F" w:rsidP="00A6086F">
            <w:pPr>
              <w:pStyle w:val="ListParagraph"/>
              <w:tabs>
                <w:tab w:val="left" w:pos="2640"/>
              </w:tabs>
              <w:ind w:left="0"/>
              <w:jc w:val="center"/>
              <w:rPr>
                <w:b/>
              </w:rPr>
            </w:pPr>
          </w:p>
        </w:tc>
      </w:tr>
      <w:tr w:rsidR="00A6086F" w:rsidRPr="00A6086F" w:rsidTr="00A6086F">
        <w:tc>
          <w:tcPr>
            <w:tcW w:w="4788" w:type="dxa"/>
          </w:tcPr>
          <w:p w:rsidR="00A6086F" w:rsidRDefault="00A6086F" w:rsidP="00A6086F">
            <w:pPr>
              <w:pStyle w:val="ListParagraph"/>
              <w:tabs>
                <w:tab w:val="left" w:pos="2640"/>
              </w:tabs>
              <w:ind w:left="0"/>
              <w:jc w:val="center"/>
            </w:pPr>
            <w:r>
              <w:t>chop</w:t>
            </w:r>
          </w:p>
        </w:tc>
        <w:tc>
          <w:tcPr>
            <w:tcW w:w="4788" w:type="dxa"/>
          </w:tcPr>
          <w:p w:rsidR="00A6086F" w:rsidRPr="00A6086F" w:rsidRDefault="00A6086F" w:rsidP="00A6086F">
            <w:pPr>
              <w:pStyle w:val="ListParagraph"/>
              <w:tabs>
                <w:tab w:val="left" w:pos="2640"/>
              </w:tabs>
              <w:ind w:left="0"/>
              <w:jc w:val="center"/>
              <w:rPr>
                <w:b/>
              </w:rPr>
            </w:pPr>
          </w:p>
        </w:tc>
      </w:tr>
      <w:tr w:rsidR="00A6086F" w:rsidRPr="00A6086F" w:rsidTr="00A6086F">
        <w:tc>
          <w:tcPr>
            <w:tcW w:w="4788" w:type="dxa"/>
          </w:tcPr>
          <w:p w:rsidR="00A6086F" w:rsidRDefault="00A6086F" w:rsidP="00A6086F">
            <w:pPr>
              <w:pStyle w:val="ListParagraph"/>
              <w:tabs>
                <w:tab w:val="left" w:pos="2640"/>
              </w:tabs>
              <w:ind w:left="0"/>
              <w:jc w:val="center"/>
            </w:pPr>
            <w:r>
              <w:t>slice</w:t>
            </w:r>
          </w:p>
        </w:tc>
        <w:tc>
          <w:tcPr>
            <w:tcW w:w="4788" w:type="dxa"/>
          </w:tcPr>
          <w:p w:rsidR="00A6086F" w:rsidRPr="00A6086F" w:rsidRDefault="00A6086F" w:rsidP="00A6086F">
            <w:pPr>
              <w:pStyle w:val="ListParagraph"/>
              <w:tabs>
                <w:tab w:val="left" w:pos="2640"/>
              </w:tabs>
              <w:ind w:left="0"/>
              <w:jc w:val="center"/>
              <w:rPr>
                <w:b/>
              </w:rPr>
            </w:pPr>
          </w:p>
        </w:tc>
      </w:tr>
      <w:tr w:rsidR="00A6086F" w:rsidRPr="00A6086F" w:rsidTr="00A6086F">
        <w:tc>
          <w:tcPr>
            <w:tcW w:w="4788" w:type="dxa"/>
          </w:tcPr>
          <w:p w:rsidR="00A6086F" w:rsidRDefault="0036432B" w:rsidP="00A6086F">
            <w:pPr>
              <w:pStyle w:val="ListParagraph"/>
              <w:tabs>
                <w:tab w:val="left" w:pos="2640"/>
              </w:tabs>
              <w:ind w:left="0"/>
              <w:jc w:val="center"/>
            </w:pPr>
            <w:r>
              <w:t>bake</w:t>
            </w:r>
          </w:p>
        </w:tc>
        <w:tc>
          <w:tcPr>
            <w:tcW w:w="4788" w:type="dxa"/>
          </w:tcPr>
          <w:p w:rsidR="00A6086F" w:rsidRPr="00A6086F" w:rsidRDefault="00A6086F"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blend</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bread</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6241B5" w:rsidP="00A6086F">
            <w:pPr>
              <w:pStyle w:val="ListParagraph"/>
              <w:tabs>
                <w:tab w:val="left" w:pos="2640"/>
              </w:tabs>
              <w:ind w:left="0"/>
              <w:jc w:val="center"/>
            </w:pPr>
            <w:r>
              <w:t>roast</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cut</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dip</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grate</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grill</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melt</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pinch</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pour</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scramble</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serve</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simmer</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spread</w:t>
            </w:r>
          </w:p>
        </w:tc>
        <w:tc>
          <w:tcPr>
            <w:tcW w:w="4788" w:type="dxa"/>
          </w:tcPr>
          <w:p w:rsidR="002A02EB" w:rsidRPr="00A6086F" w:rsidRDefault="002A02EB" w:rsidP="00A6086F">
            <w:pPr>
              <w:pStyle w:val="ListParagraph"/>
              <w:tabs>
                <w:tab w:val="left" w:pos="2640"/>
              </w:tabs>
              <w:ind w:left="0"/>
              <w:jc w:val="center"/>
              <w:rPr>
                <w:b/>
              </w:rPr>
            </w:pPr>
          </w:p>
        </w:tc>
      </w:tr>
      <w:tr w:rsidR="002A02EB" w:rsidRPr="00A6086F" w:rsidTr="00A6086F">
        <w:tc>
          <w:tcPr>
            <w:tcW w:w="4788" w:type="dxa"/>
          </w:tcPr>
          <w:p w:rsidR="002A02EB" w:rsidRDefault="002A02EB" w:rsidP="00A6086F">
            <w:pPr>
              <w:pStyle w:val="ListParagraph"/>
              <w:tabs>
                <w:tab w:val="left" w:pos="2640"/>
              </w:tabs>
              <w:ind w:left="0"/>
              <w:jc w:val="center"/>
            </w:pPr>
            <w:r>
              <w:t>taste</w:t>
            </w:r>
          </w:p>
        </w:tc>
        <w:tc>
          <w:tcPr>
            <w:tcW w:w="4788" w:type="dxa"/>
          </w:tcPr>
          <w:p w:rsidR="002A02EB" w:rsidRPr="00A6086F" w:rsidRDefault="002A02EB" w:rsidP="00A6086F">
            <w:pPr>
              <w:pStyle w:val="ListParagraph"/>
              <w:tabs>
                <w:tab w:val="left" w:pos="2640"/>
              </w:tabs>
              <w:ind w:left="0"/>
              <w:jc w:val="center"/>
              <w:rPr>
                <w:b/>
              </w:rPr>
            </w:pPr>
          </w:p>
        </w:tc>
      </w:tr>
      <w:tr w:rsidR="00FC47B3" w:rsidRPr="00A6086F" w:rsidTr="00A6086F">
        <w:tc>
          <w:tcPr>
            <w:tcW w:w="4788" w:type="dxa"/>
          </w:tcPr>
          <w:p w:rsidR="00FC47B3" w:rsidRDefault="00FC47B3" w:rsidP="00A6086F">
            <w:pPr>
              <w:pStyle w:val="ListParagraph"/>
              <w:tabs>
                <w:tab w:val="left" w:pos="2640"/>
              </w:tabs>
              <w:ind w:left="0"/>
              <w:jc w:val="center"/>
            </w:pPr>
            <w:r>
              <w:t>shake</w:t>
            </w:r>
          </w:p>
        </w:tc>
        <w:tc>
          <w:tcPr>
            <w:tcW w:w="4788" w:type="dxa"/>
          </w:tcPr>
          <w:p w:rsidR="00FC47B3" w:rsidRPr="00A6086F" w:rsidRDefault="00FC47B3" w:rsidP="00A6086F">
            <w:pPr>
              <w:pStyle w:val="ListParagraph"/>
              <w:tabs>
                <w:tab w:val="left" w:pos="2640"/>
              </w:tabs>
              <w:ind w:left="0"/>
              <w:jc w:val="center"/>
              <w:rPr>
                <w:b/>
              </w:rPr>
            </w:pPr>
          </w:p>
        </w:tc>
      </w:tr>
      <w:tr w:rsidR="00FC47B3" w:rsidRPr="00A6086F" w:rsidTr="00A6086F">
        <w:tc>
          <w:tcPr>
            <w:tcW w:w="4788" w:type="dxa"/>
          </w:tcPr>
          <w:p w:rsidR="00FC47B3" w:rsidRDefault="00FC47B3" w:rsidP="00A6086F">
            <w:pPr>
              <w:pStyle w:val="ListParagraph"/>
              <w:tabs>
                <w:tab w:val="left" w:pos="2640"/>
              </w:tabs>
              <w:ind w:left="0"/>
              <w:jc w:val="center"/>
            </w:pPr>
            <w:r>
              <w:t>whisk</w:t>
            </w:r>
          </w:p>
        </w:tc>
        <w:tc>
          <w:tcPr>
            <w:tcW w:w="4788" w:type="dxa"/>
          </w:tcPr>
          <w:p w:rsidR="00FC47B3" w:rsidRPr="00A6086F" w:rsidRDefault="00FC47B3" w:rsidP="00A6086F">
            <w:pPr>
              <w:pStyle w:val="ListParagraph"/>
              <w:tabs>
                <w:tab w:val="left" w:pos="2640"/>
              </w:tabs>
              <w:ind w:left="0"/>
              <w:jc w:val="center"/>
              <w:rPr>
                <w:b/>
              </w:rPr>
            </w:pPr>
          </w:p>
        </w:tc>
      </w:tr>
      <w:tr w:rsidR="00FC47B3" w:rsidRPr="00A6086F" w:rsidTr="00A6086F">
        <w:tc>
          <w:tcPr>
            <w:tcW w:w="4788" w:type="dxa"/>
          </w:tcPr>
          <w:p w:rsidR="00FC47B3" w:rsidRDefault="00FC47B3" w:rsidP="00A6086F">
            <w:pPr>
              <w:pStyle w:val="ListParagraph"/>
              <w:tabs>
                <w:tab w:val="left" w:pos="2640"/>
              </w:tabs>
              <w:ind w:left="0"/>
              <w:jc w:val="center"/>
            </w:pPr>
            <w:r>
              <w:t>scrub</w:t>
            </w:r>
          </w:p>
        </w:tc>
        <w:tc>
          <w:tcPr>
            <w:tcW w:w="4788" w:type="dxa"/>
          </w:tcPr>
          <w:p w:rsidR="00FC47B3" w:rsidRPr="00A6086F" w:rsidRDefault="00FC47B3" w:rsidP="00A6086F">
            <w:pPr>
              <w:pStyle w:val="ListParagraph"/>
              <w:tabs>
                <w:tab w:val="left" w:pos="2640"/>
              </w:tabs>
              <w:ind w:left="0"/>
              <w:jc w:val="center"/>
              <w:rPr>
                <w:b/>
              </w:rPr>
            </w:pPr>
          </w:p>
        </w:tc>
      </w:tr>
      <w:tr w:rsidR="00FC47B3" w:rsidRPr="00A6086F" w:rsidTr="00A6086F">
        <w:tc>
          <w:tcPr>
            <w:tcW w:w="4788" w:type="dxa"/>
          </w:tcPr>
          <w:p w:rsidR="00FC47B3" w:rsidRDefault="00FC47B3" w:rsidP="00A6086F">
            <w:pPr>
              <w:pStyle w:val="ListParagraph"/>
              <w:tabs>
                <w:tab w:val="left" w:pos="2640"/>
              </w:tabs>
              <w:ind w:left="0"/>
              <w:jc w:val="center"/>
            </w:pPr>
            <w:r>
              <w:t>mash</w:t>
            </w:r>
          </w:p>
        </w:tc>
        <w:tc>
          <w:tcPr>
            <w:tcW w:w="4788" w:type="dxa"/>
          </w:tcPr>
          <w:p w:rsidR="00FC47B3" w:rsidRPr="00A6086F" w:rsidRDefault="00FC47B3" w:rsidP="00A6086F">
            <w:pPr>
              <w:pStyle w:val="ListParagraph"/>
              <w:tabs>
                <w:tab w:val="left" w:pos="2640"/>
              </w:tabs>
              <w:ind w:left="0"/>
              <w:jc w:val="center"/>
              <w:rPr>
                <w:b/>
              </w:rPr>
            </w:pPr>
          </w:p>
        </w:tc>
      </w:tr>
      <w:tr w:rsidR="00FC47B3" w:rsidRPr="00A6086F" w:rsidTr="00A6086F">
        <w:tc>
          <w:tcPr>
            <w:tcW w:w="4788" w:type="dxa"/>
          </w:tcPr>
          <w:p w:rsidR="00FC47B3" w:rsidRDefault="00FC47B3" w:rsidP="00A6086F">
            <w:pPr>
              <w:pStyle w:val="ListParagraph"/>
              <w:tabs>
                <w:tab w:val="left" w:pos="2640"/>
              </w:tabs>
              <w:ind w:left="0"/>
              <w:jc w:val="center"/>
            </w:pPr>
            <w:r>
              <w:t>peel</w:t>
            </w:r>
          </w:p>
        </w:tc>
        <w:tc>
          <w:tcPr>
            <w:tcW w:w="4788" w:type="dxa"/>
          </w:tcPr>
          <w:p w:rsidR="00FC47B3" w:rsidRPr="00A6086F" w:rsidRDefault="00FC47B3" w:rsidP="00A6086F">
            <w:pPr>
              <w:pStyle w:val="ListParagraph"/>
              <w:tabs>
                <w:tab w:val="left" w:pos="2640"/>
              </w:tabs>
              <w:ind w:left="0"/>
              <w:jc w:val="center"/>
              <w:rPr>
                <w:b/>
              </w:rPr>
            </w:pPr>
          </w:p>
        </w:tc>
      </w:tr>
      <w:tr w:rsidR="00FC47B3" w:rsidRPr="00A6086F" w:rsidTr="00A6086F">
        <w:tc>
          <w:tcPr>
            <w:tcW w:w="4788" w:type="dxa"/>
          </w:tcPr>
          <w:p w:rsidR="00FC47B3" w:rsidRDefault="00BF391B" w:rsidP="00A6086F">
            <w:pPr>
              <w:pStyle w:val="ListParagraph"/>
              <w:tabs>
                <w:tab w:val="left" w:pos="2640"/>
              </w:tabs>
              <w:ind w:left="0"/>
              <w:jc w:val="center"/>
            </w:pPr>
            <w:r>
              <w:t>grind</w:t>
            </w:r>
          </w:p>
        </w:tc>
        <w:tc>
          <w:tcPr>
            <w:tcW w:w="4788" w:type="dxa"/>
          </w:tcPr>
          <w:p w:rsidR="00FC47B3" w:rsidRPr="00A6086F" w:rsidRDefault="00FC47B3" w:rsidP="00A6086F">
            <w:pPr>
              <w:pStyle w:val="ListParagraph"/>
              <w:tabs>
                <w:tab w:val="left" w:pos="2640"/>
              </w:tabs>
              <w:ind w:left="0"/>
              <w:jc w:val="center"/>
              <w:rPr>
                <w:b/>
              </w:rPr>
            </w:pPr>
          </w:p>
        </w:tc>
      </w:tr>
      <w:tr w:rsidR="006241B5" w:rsidRPr="00A6086F" w:rsidTr="00A6086F">
        <w:tc>
          <w:tcPr>
            <w:tcW w:w="4788" w:type="dxa"/>
          </w:tcPr>
          <w:p w:rsidR="006241B5" w:rsidRDefault="006241B5" w:rsidP="00A6086F">
            <w:pPr>
              <w:pStyle w:val="ListParagraph"/>
              <w:tabs>
                <w:tab w:val="left" w:pos="2640"/>
              </w:tabs>
              <w:ind w:left="0"/>
              <w:jc w:val="center"/>
            </w:pPr>
            <w:r>
              <w:t>mince</w:t>
            </w:r>
          </w:p>
        </w:tc>
        <w:tc>
          <w:tcPr>
            <w:tcW w:w="4788" w:type="dxa"/>
          </w:tcPr>
          <w:p w:rsidR="006241B5" w:rsidRPr="00A6086F" w:rsidRDefault="006241B5" w:rsidP="00A6086F">
            <w:pPr>
              <w:pStyle w:val="ListParagraph"/>
              <w:tabs>
                <w:tab w:val="left" w:pos="2640"/>
              </w:tabs>
              <w:ind w:left="0"/>
              <w:jc w:val="center"/>
              <w:rPr>
                <w:b/>
              </w:rPr>
            </w:pPr>
          </w:p>
        </w:tc>
      </w:tr>
    </w:tbl>
    <w:p w:rsidR="00A6086F" w:rsidRDefault="00A6086F" w:rsidP="00E25FB1">
      <w:pPr>
        <w:pStyle w:val="ListParagraph"/>
        <w:tabs>
          <w:tab w:val="left" w:pos="2640"/>
        </w:tabs>
        <w:rPr>
          <w:b/>
        </w:rPr>
      </w:pPr>
    </w:p>
    <w:p w:rsidR="00E25FB1" w:rsidRDefault="00E25FB1" w:rsidP="00E25FB1">
      <w:pPr>
        <w:pStyle w:val="ListParagraph"/>
        <w:tabs>
          <w:tab w:val="left" w:pos="2640"/>
        </w:tabs>
        <w:rPr>
          <w:b/>
        </w:rPr>
      </w:pPr>
      <w:r>
        <w:rPr>
          <w:b/>
        </w:rPr>
        <w:t xml:space="preserve">To mash=a </w:t>
      </w:r>
      <w:proofErr w:type="spellStart"/>
      <w:r>
        <w:rPr>
          <w:b/>
        </w:rPr>
        <w:t>zdrobi</w:t>
      </w:r>
      <w:proofErr w:type="spellEnd"/>
      <w:r>
        <w:rPr>
          <w:b/>
        </w:rPr>
        <w:t xml:space="preserve">, a </w:t>
      </w:r>
      <w:proofErr w:type="spellStart"/>
      <w:r>
        <w:rPr>
          <w:b/>
        </w:rPr>
        <w:t>pasa</w:t>
      </w:r>
      <w:proofErr w:type="spellEnd"/>
    </w:p>
    <w:p w:rsidR="00E25FB1" w:rsidRDefault="00E25FB1" w:rsidP="00E25FB1">
      <w:pPr>
        <w:pStyle w:val="ListParagraph"/>
        <w:tabs>
          <w:tab w:val="left" w:pos="2640"/>
        </w:tabs>
        <w:rPr>
          <w:b/>
        </w:rPr>
      </w:pPr>
      <w:r>
        <w:rPr>
          <w:b/>
        </w:rPr>
        <w:t xml:space="preserve">To simmer=a </w:t>
      </w:r>
      <w:proofErr w:type="spellStart"/>
      <w:r>
        <w:rPr>
          <w:b/>
        </w:rPr>
        <w:t>fierbe</w:t>
      </w:r>
      <w:proofErr w:type="spellEnd"/>
      <w:r>
        <w:rPr>
          <w:b/>
        </w:rPr>
        <w:t xml:space="preserve"> la </w:t>
      </w:r>
      <w:proofErr w:type="spellStart"/>
      <w:r>
        <w:rPr>
          <w:b/>
        </w:rPr>
        <w:t>foc</w:t>
      </w:r>
      <w:proofErr w:type="spellEnd"/>
      <w:r>
        <w:rPr>
          <w:b/>
        </w:rPr>
        <w:t xml:space="preserve"> mic</w:t>
      </w:r>
    </w:p>
    <w:p w:rsidR="00E25FB1" w:rsidRDefault="00E25FB1" w:rsidP="00E25FB1">
      <w:pPr>
        <w:pStyle w:val="ListParagraph"/>
        <w:tabs>
          <w:tab w:val="left" w:pos="2640"/>
        </w:tabs>
        <w:rPr>
          <w:b/>
        </w:rPr>
      </w:pPr>
      <w:r>
        <w:rPr>
          <w:b/>
        </w:rPr>
        <w:t xml:space="preserve">To dip=a </w:t>
      </w:r>
      <w:proofErr w:type="spellStart"/>
      <w:r>
        <w:rPr>
          <w:b/>
        </w:rPr>
        <w:t>inmuia</w:t>
      </w:r>
      <w:proofErr w:type="spellEnd"/>
    </w:p>
    <w:p w:rsidR="00E25FB1" w:rsidRDefault="00E25FB1" w:rsidP="00E25FB1">
      <w:pPr>
        <w:pStyle w:val="ListParagraph"/>
        <w:tabs>
          <w:tab w:val="left" w:pos="2640"/>
        </w:tabs>
        <w:rPr>
          <w:b/>
        </w:rPr>
      </w:pPr>
      <w:r>
        <w:rPr>
          <w:b/>
        </w:rPr>
        <w:t xml:space="preserve">To grind=a </w:t>
      </w:r>
      <w:proofErr w:type="spellStart"/>
      <w:r>
        <w:rPr>
          <w:b/>
        </w:rPr>
        <w:t>rajni</w:t>
      </w:r>
      <w:proofErr w:type="spellEnd"/>
    </w:p>
    <w:p w:rsidR="00E25FB1" w:rsidRDefault="00E25FB1" w:rsidP="00E25FB1">
      <w:pPr>
        <w:pStyle w:val="ListParagraph"/>
        <w:tabs>
          <w:tab w:val="left" w:pos="2640"/>
        </w:tabs>
        <w:rPr>
          <w:b/>
        </w:rPr>
      </w:pPr>
      <w:r>
        <w:rPr>
          <w:b/>
        </w:rPr>
        <w:lastRenderedPageBreak/>
        <w:t xml:space="preserve">To scramble=a bate </w:t>
      </w:r>
      <w:proofErr w:type="spellStart"/>
      <w:r>
        <w:rPr>
          <w:b/>
        </w:rPr>
        <w:t>ouale</w:t>
      </w:r>
      <w:proofErr w:type="spellEnd"/>
      <w:r>
        <w:rPr>
          <w:b/>
        </w:rPr>
        <w:t xml:space="preserve"> </w:t>
      </w:r>
      <w:proofErr w:type="spellStart"/>
      <w:r>
        <w:rPr>
          <w:b/>
        </w:rPr>
        <w:t>pt</w:t>
      </w:r>
      <w:proofErr w:type="spellEnd"/>
      <w:r>
        <w:rPr>
          <w:b/>
        </w:rPr>
        <w:t xml:space="preserve"> </w:t>
      </w:r>
      <w:proofErr w:type="spellStart"/>
      <w:r>
        <w:rPr>
          <w:b/>
        </w:rPr>
        <w:t>omleta</w:t>
      </w:r>
      <w:proofErr w:type="spellEnd"/>
    </w:p>
    <w:p w:rsidR="008E572D" w:rsidRDefault="008E572D" w:rsidP="00E25FB1">
      <w:pPr>
        <w:pStyle w:val="ListParagraph"/>
        <w:tabs>
          <w:tab w:val="left" w:pos="2640"/>
        </w:tabs>
        <w:rPr>
          <w:b/>
        </w:rPr>
      </w:pPr>
      <w:r>
        <w:rPr>
          <w:b/>
        </w:rPr>
        <w:t xml:space="preserve">To bread=a face pane </w:t>
      </w:r>
    </w:p>
    <w:p w:rsidR="008E572D" w:rsidRDefault="00CA5830" w:rsidP="00CA5830">
      <w:pPr>
        <w:pStyle w:val="ListParagraph"/>
        <w:tabs>
          <w:tab w:val="left" w:pos="2640"/>
        </w:tabs>
        <w:rPr>
          <w:b/>
        </w:rPr>
      </w:pPr>
      <w:r>
        <w:rPr>
          <w:b/>
        </w:rPr>
        <w:t xml:space="preserve">To mince = a </w:t>
      </w:r>
      <w:proofErr w:type="spellStart"/>
      <w:r>
        <w:rPr>
          <w:b/>
        </w:rPr>
        <w:t>toca</w:t>
      </w:r>
      <w:proofErr w:type="spellEnd"/>
    </w:p>
    <w:p w:rsidR="009D4161" w:rsidRPr="00340380" w:rsidRDefault="008A7FA9" w:rsidP="00340380">
      <w:pPr>
        <w:pStyle w:val="IntenseQuote"/>
      </w:pPr>
      <w:r>
        <w:rPr>
          <w:noProof/>
        </w:rPr>
        <mc:AlternateContent>
          <mc:Choice Requires="wps">
            <w:drawing>
              <wp:anchor distT="0" distB="0" distL="114300" distR="114300" simplePos="0" relativeHeight="251674624" behindDoc="0" locked="0" layoutInCell="1" allowOverlap="1" wp14:anchorId="633B38E5" wp14:editId="7202A412">
                <wp:simplePos x="0" y="0"/>
                <wp:positionH relativeFrom="column">
                  <wp:posOffset>1685925</wp:posOffset>
                </wp:positionH>
                <wp:positionV relativeFrom="paragraph">
                  <wp:posOffset>262890</wp:posOffset>
                </wp:positionV>
                <wp:extent cx="3692525" cy="1384935"/>
                <wp:effectExtent l="9525" t="10795" r="12700" b="13970"/>
                <wp:wrapNone/>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525" cy="1384935"/>
                        </a:xfrm>
                        <a:prstGeom prst="rect">
                          <a:avLst/>
                        </a:prstGeom>
                        <a:solidFill>
                          <a:srgbClr val="FFFFFF"/>
                        </a:solidFill>
                        <a:ln w="9525">
                          <a:solidFill>
                            <a:srgbClr val="000000"/>
                          </a:solidFill>
                          <a:miter lim="800000"/>
                          <a:headEnd/>
                          <a:tailEnd/>
                        </a:ln>
                      </wps:spPr>
                      <wps:txbx>
                        <w:txbxContent>
                          <w:p w:rsidR="00FA72DF" w:rsidRPr="00E73E82" w:rsidRDefault="00FA72DF" w:rsidP="006C19D0">
                            <w:pPr>
                              <w:pStyle w:val="ListParagraph"/>
                              <w:numPr>
                                <w:ilvl w:val="0"/>
                                <w:numId w:val="16"/>
                              </w:numPr>
                              <w:rPr>
                                <w:sz w:val="20"/>
                                <w:szCs w:val="20"/>
                              </w:rPr>
                            </w:pPr>
                            <w:r w:rsidRPr="00E73E82">
                              <w:rPr>
                                <w:b/>
                                <w:bCs/>
                                <w:sz w:val="20"/>
                                <w:szCs w:val="20"/>
                              </w:rPr>
                              <w:t xml:space="preserve">to soup up = </w:t>
                            </w:r>
                            <w:r w:rsidRPr="00E73E82">
                              <w:rPr>
                                <w:sz w:val="20"/>
                                <w:szCs w:val="20"/>
                              </w:rPr>
                              <w:t>make more powerful or stylish</w:t>
                            </w:r>
                          </w:p>
                          <w:p w:rsidR="00FA72DF" w:rsidRPr="00E73E82" w:rsidRDefault="00FA72DF" w:rsidP="006C19D0">
                            <w:pPr>
                              <w:pStyle w:val="ListParagraph"/>
                              <w:numPr>
                                <w:ilvl w:val="0"/>
                                <w:numId w:val="16"/>
                              </w:numPr>
                              <w:rPr>
                                <w:sz w:val="20"/>
                                <w:szCs w:val="20"/>
                              </w:rPr>
                            </w:pPr>
                            <w:r w:rsidRPr="00E73E82">
                              <w:rPr>
                                <w:b/>
                                <w:bCs/>
                                <w:sz w:val="20"/>
                                <w:szCs w:val="20"/>
                              </w:rPr>
                              <w:t xml:space="preserve">to egg someone on = </w:t>
                            </w:r>
                            <w:r w:rsidRPr="00E73E82">
                              <w:rPr>
                                <w:sz w:val="20"/>
                                <w:szCs w:val="20"/>
                              </w:rPr>
                              <w:t>urge someone to do something</w:t>
                            </w:r>
                          </w:p>
                          <w:p w:rsidR="00FA72DF" w:rsidRPr="00E73E82" w:rsidRDefault="00FA72DF" w:rsidP="006C19D0">
                            <w:pPr>
                              <w:pStyle w:val="ListParagraph"/>
                              <w:numPr>
                                <w:ilvl w:val="0"/>
                                <w:numId w:val="16"/>
                              </w:numPr>
                              <w:rPr>
                                <w:sz w:val="20"/>
                                <w:szCs w:val="20"/>
                              </w:rPr>
                            </w:pPr>
                            <w:r w:rsidRPr="00E73E82">
                              <w:rPr>
                                <w:b/>
                                <w:bCs/>
                                <w:sz w:val="20"/>
                                <w:szCs w:val="20"/>
                              </w:rPr>
                              <w:t xml:space="preserve">to be nuts about something, someone = </w:t>
                            </w:r>
                            <w:r w:rsidRPr="00E73E82">
                              <w:rPr>
                                <w:sz w:val="20"/>
                                <w:szCs w:val="20"/>
                              </w:rPr>
                              <w:t>like a lot</w:t>
                            </w:r>
                          </w:p>
                          <w:p w:rsidR="00FA72DF" w:rsidRPr="00E73E82" w:rsidRDefault="00FA72DF" w:rsidP="006C19D0">
                            <w:pPr>
                              <w:pStyle w:val="ListParagraph"/>
                              <w:numPr>
                                <w:ilvl w:val="0"/>
                                <w:numId w:val="16"/>
                              </w:numPr>
                              <w:rPr>
                                <w:sz w:val="20"/>
                                <w:szCs w:val="20"/>
                              </w:rPr>
                            </w:pPr>
                            <w:r w:rsidRPr="00E73E82">
                              <w:rPr>
                                <w:b/>
                                <w:bCs/>
                                <w:sz w:val="20"/>
                                <w:szCs w:val="20"/>
                              </w:rPr>
                              <w:t xml:space="preserve">cool as a cucumber = </w:t>
                            </w:r>
                            <w:r w:rsidRPr="00E73E82">
                              <w:rPr>
                                <w:sz w:val="20"/>
                                <w:szCs w:val="20"/>
                              </w:rPr>
                              <w:t>very relaxed</w:t>
                            </w:r>
                          </w:p>
                          <w:p w:rsidR="00FA72DF" w:rsidRPr="00E73E82" w:rsidRDefault="00FA72DF" w:rsidP="006C19D0">
                            <w:pPr>
                              <w:pStyle w:val="ListParagraph"/>
                              <w:numPr>
                                <w:ilvl w:val="0"/>
                                <w:numId w:val="16"/>
                              </w:numPr>
                              <w:rPr>
                                <w:sz w:val="20"/>
                                <w:szCs w:val="20"/>
                              </w:rPr>
                            </w:pPr>
                            <w:r w:rsidRPr="00E73E82">
                              <w:rPr>
                                <w:b/>
                                <w:bCs/>
                                <w:sz w:val="20"/>
                                <w:szCs w:val="20"/>
                              </w:rPr>
                              <w:t xml:space="preserve">to butter someone up = </w:t>
                            </w:r>
                            <w:r w:rsidRPr="00E73E82">
                              <w:rPr>
                                <w:sz w:val="20"/>
                                <w:szCs w:val="20"/>
                              </w:rPr>
                              <w:t>be extra nice to someone (usually for selfish reasons</w:t>
                            </w:r>
                          </w:p>
                          <w:p w:rsidR="00FA72DF" w:rsidRPr="00E73E82" w:rsidRDefault="00FA72DF" w:rsidP="006C19D0">
                            <w:pPr>
                              <w:pStyle w:val="ListParagraph"/>
                              <w:numPr>
                                <w:ilvl w:val="0"/>
                                <w:numId w:val="16"/>
                              </w:numPr>
                              <w:rPr>
                                <w:sz w:val="20"/>
                                <w:szCs w:val="20"/>
                              </w:rPr>
                            </w:pPr>
                            <w:r w:rsidRPr="00E73E82">
                              <w:rPr>
                                <w:b/>
                                <w:bCs/>
                                <w:sz w:val="20"/>
                                <w:szCs w:val="20"/>
                              </w:rPr>
                              <w:t xml:space="preserve">(don't) cry over spilled milk = </w:t>
                            </w:r>
                            <w:r w:rsidRPr="00E73E82">
                              <w:rPr>
                                <w:sz w:val="20"/>
                                <w:szCs w:val="20"/>
                              </w:rPr>
                              <w:t>get upset over something that has happened and cannot be changed</w:t>
                            </w:r>
                          </w:p>
                          <w:p w:rsidR="00FA72DF" w:rsidRPr="00E73E82" w:rsidRDefault="00FA72DF" w:rsidP="006C19D0">
                            <w:pPr>
                              <w:pStyle w:val="ListParagraph"/>
                              <w:numPr>
                                <w:ilvl w:val="0"/>
                                <w:numId w:val="16"/>
                              </w:numPr>
                              <w:rPr>
                                <w:sz w:val="20"/>
                                <w:szCs w:val="20"/>
                              </w:rPr>
                            </w:pPr>
                            <w:r w:rsidRPr="00E73E82">
                              <w:rPr>
                                <w:b/>
                                <w:sz w:val="20"/>
                                <w:szCs w:val="20"/>
                              </w:rPr>
                              <w:t>piece of cake</w:t>
                            </w:r>
                            <w:r w:rsidRPr="00E73E82">
                              <w:rPr>
                                <w:sz w:val="20"/>
                                <w:szCs w:val="20"/>
                              </w:rPr>
                              <w:t xml:space="preserve"> = very easy</w:t>
                            </w:r>
                          </w:p>
                          <w:p w:rsidR="00FA72DF" w:rsidRPr="00E73E82" w:rsidRDefault="00FA72DF" w:rsidP="006C19D0">
                            <w:pPr>
                              <w:pStyle w:val="ListParagraph"/>
                              <w:numPr>
                                <w:ilvl w:val="0"/>
                                <w:numId w:val="16"/>
                              </w:numPr>
                              <w:rPr>
                                <w:sz w:val="20"/>
                                <w:szCs w:val="20"/>
                              </w:rPr>
                            </w:pPr>
                            <w:r w:rsidRPr="00E73E82">
                              <w:rPr>
                                <w:b/>
                                <w:sz w:val="20"/>
                                <w:szCs w:val="20"/>
                              </w:rPr>
                              <w:t xml:space="preserve">to be the apple of someone’s eye = </w:t>
                            </w:r>
                            <w:r w:rsidRPr="00E73E82">
                              <w:rPr>
                                <w:sz w:val="20"/>
                                <w:szCs w:val="20"/>
                              </w:rPr>
                              <w:t>to love someone very much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132.75pt;margin-top:20.7pt;width:290.75pt;height:10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">
                <v:textbox>
                  <w:txbxContent>
                    <w:p w:rsidR="00FA72DF" w:rsidRPr="00E73E82" w:rsidRDefault="00FA72DF" w:rsidP="006C19D0">
                      <w:pPr>
                        <w:pStyle w:val="ListParagraph"/>
                        <w:numPr>
                          <w:ilvl w:val="0"/>
                          <w:numId w:val="16"/>
                        </w:numPr>
                        <w:rPr>
                          <w:sz w:val="20"/>
                          <w:szCs w:val="20"/>
                        </w:rPr>
                      </w:pPr>
                      <w:r w:rsidRPr="00E73E82">
                        <w:rPr>
                          <w:b/>
                          <w:bCs/>
                          <w:sz w:val="20"/>
                          <w:szCs w:val="20"/>
                        </w:rPr>
                        <w:t xml:space="preserve">to soup up = </w:t>
                      </w:r>
                      <w:r w:rsidRPr="00E73E82">
                        <w:rPr>
                          <w:sz w:val="20"/>
                          <w:szCs w:val="20"/>
                        </w:rPr>
                        <w:t>make more powerful or stylish</w:t>
                      </w:r>
                    </w:p>
                    <w:p w:rsidR="00FA72DF" w:rsidRPr="00E73E82" w:rsidRDefault="00FA72DF" w:rsidP="006C19D0">
                      <w:pPr>
                        <w:pStyle w:val="ListParagraph"/>
                        <w:numPr>
                          <w:ilvl w:val="0"/>
                          <w:numId w:val="16"/>
                        </w:numPr>
                        <w:rPr>
                          <w:sz w:val="20"/>
                          <w:szCs w:val="20"/>
                        </w:rPr>
                      </w:pPr>
                      <w:r w:rsidRPr="00E73E82">
                        <w:rPr>
                          <w:b/>
                          <w:bCs/>
                          <w:sz w:val="20"/>
                          <w:szCs w:val="20"/>
                        </w:rPr>
                        <w:t xml:space="preserve">to egg someone on = </w:t>
                      </w:r>
                      <w:r w:rsidRPr="00E73E82">
                        <w:rPr>
                          <w:sz w:val="20"/>
                          <w:szCs w:val="20"/>
                        </w:rPr>
                        <w:t>urge someone to do something</w:t>
                      </w:r>
                    </w:p>
                    <w:p w:rsidR="00FA72DF" w:rsidRPr="00E73E82" w:rsidRDefault="00FA72DF" w:rsidP="006C19D0">
                      <w:pPr>
                        <w:pStyle w:val="ListParagraph"/>
                        <w:numPr>
                          <w:ilvl w:val="0"/>
                          <w:numId w:val="16"/>
                        </w:numPr>
                        <w:rPr>
                          <w:sz w:val="20"/>
                          <w:szCs w:val="20"/>
                        </w:rPr>
                      </w:pPr>
                      <w:r w:rsidRPr="00E73E82">
                        <w:rPr>
                          <w:b/>
                          <w:bCs/>
                          <w:sz w:val="20"/>
                          <w:szCs w:val="20"/>
                        </w:rPr>
                        <w:t xml:space="preserve">to be nuts about something, someone = </w:t>
                      </w:r>
                      <w:r w:rsidRPr="00E73E82">
                        <w:rPr>
                          <w:sz w:val="20"/>
                          <w:szCs w:val="20"/>
                        </w:rPr>
                        <w:t>like a lot</w:t>
                      </w:r>
                    </w:p>
                    <w:p w:rsidR="00FA72DF" w:rsidRPr="00E73E82" w:rsidRDefault="00FA72DF" w:rsidP="006C19D0">
                      <w:pPr>
                        <w:pStyle w:val="ListParagraph"/>
                        <w:numPr>
                          <w:ilvl w:val="0"/>
                          <w:numId w:val="16"/>
                        </w:numPr>
                        <w:rPr>
                          <w:sz w:val="20"/>
                          <w:szCs w:val="20"/>
                        </w:rPr>
                      </w:pPr>
                      <w:r w:rsidRPr="00E73E82">
                        <w:rPr>
                          <w:b/>
                          <w:bCs/>
                          <w:sz w:val="20"/>
                          <w:szCs w:val="20"/>
                        </w:rPr>
                        <w:t xml:space="preserve">cool as a cucumber = </w:t>
                      </w:r>
                      <w:r w:rsidRPr="00E73E82">
                        <w:rPr>
                          <w:sz w:val="20"/>
                          <w:szCs w:val="20"/>
                        </w:rPr>
                        <w:t>very relaxed</w:t>
                      </w:r>
                    </w:p>
                    <w:p w:rsidR="00FA72DF" w:rsidRPr="00E73E82" w:rsidRDefault="00FA72DF" w:rsidP="006C19D0">
                      <w:pPr>
                        <w:pStyle w:val="ListParagraph"/>
                        <w:numPr>
                          <w:ilvl w:val="0"/>
                          <w:numId w:val="16"/>
                        </w:numPr>
                        <w:rPr>
                          <w:sz w:val="20"/>
                          <w:szCs w:val="20"/>
                        </w:rPr>
                      </w:pPr>
                      <w:r w:rsidRPr="00E73E82">
                        <w:rPr>
                          <w:b/>
                          <w:bCs/>
                          <w:sz w:val="20"/>
                          <w:szCs w:val="20"/>
                        </w:rPr>
                        <w:t xml:space="preserve">to butter someone up = </w:t>
                      </w:r>
                      <w:r w:rsidRPr="00E73E82">
                        <w:rPr>
                          <w:sz w:val="20"/>
                          <w:szCs w:val="20"/>
                        </w:rPr>
                        <w:t>be extra nice to someone (usually for selfish reasons</w:t>
                      </w:r>
                    </w:p>
                    <w:p w:rsidR="00FA72DF" w:rsidRPr="00E73E82" w:rsidRDefault="00FA72DF" w:rsidP="006C19D0">
                      <w:pPr>
                        <w:pStyle w:val="ListParagraph"/>
                        <w:numPr>
                          <w:ilvl w:val="0"/>
                          <w:numId w:val="16"/>
                        </w:numPr>
                        <w:rPr>
                          <w:sz w:val="20"/>
                          <w:szCs w:val="20"/>
                        </w:rPr>
                      </w:pPr>
                      <w:r w:rsidRPr="00E73E82">
                        <w:rPr>
                          <w:b/>
                          <w:bCs/>
                          <w:sz w:val="20"/>
                          <w:szCs w:val="20"/>
                        </w:rPr>
                        <w:t xml:space="preserve">(don't) cry over spilled milk = </w:t>
                      </w:r>
                      <w:r w:rsidRPr="00E73E82">
                        <w:rPr>
                          <w:sz w:val="20"/>
                          <w:szCs w:val="20"/>
                        </w:rPr>
                        <w:t>get upset over something that has happened and cannot be changed</w:t>
                      </w:r>
                    </w:p>
                    <w:p w:rsidR="00FA72DF" w:rsidRPr="00E73E82" w:rsidRDefault="00FA72DF" w:rsidP="006C19D0">
                      <w:pPr>
                        <w:pStyle w:val="ListParagraph"/>
                        <w:numPr>
                          <w:ilvl w:val="0"/>
                          <w:numId w:val="16"/>
                        </w:numPr>
                        <w:rPr>
                          <w:sz w:val="20"/>
                          <w:szCs w:val="20"/>
                        </w:rPr>
                      </w:pPr>
                      <w:r w:rsidRPr="00E73E82">
                        <w:rPr>
                          <w:b/>
                          <w:sz w:val="20"/>
                          <w:szCs w:val="20"/>
                        </w:rPr>
                        <w:t>piece of cake</w:t>
                      </w:r>
                      <w:r w:rsidRPr="00E73E82">
                        <w:rPr>
                          <w:sz w:val="20"/>
                          <w:szCs w:val="20"/>
                        </w:rPr>
                        <w:t xml:space="preserve"> = very easy</w:t>
                      </w:r>
                    </w:p>
                    <w:p w:rsidR="00FA72DF" w:rsidRPr="00E73E82" w:rsidRDefault="00FA72DF" w:rsidP="006C19D0">
                      <w:pPr>
                        <w:pStyle w:val="ListParagraph"/>
                        <w:numPr>
                          <w:ilvl w:val="0"/>
                          <w:numId w:val="16"/>
                        </w:numPr>
                        <w:rPr>
                          <w:sz w:val="20"/>
                          <w:szCs w:val="20"/>
                        </w:rPr>
                      </w:pPr>
                      <w:r w:rsidRPr="00E73E82">
                        <w:rPr>
                          <w:b/>
                          <w:sz w:val="20"/>
                          <w:szCs w:val="20"/>
                        </w:rPr>
                        <w:t xml:space="preserve">to be the apple of someone’s eye = </w:t>
                      </w:r>
                      <w:r w:rsidRPr="00E73E82">
                        <w:rPr>
                          <w:sz w:val="20"/>
                          <w:szCs w:val="20"/>
                        </w:rPr>
                        <w:t>to love someone very much</w:t>
                      </w:r>
                    </w:p>
                  </w:txbxContent>
                </v:textbox>
              </v:shape>
            </w:pict>
          </mc:Fallback>
        </mc:AlternateContent>
      </w:r>
      <w:r w:rsidR="00340380" w:rsidRPr="00340380">
        <w:t>MY MAGIC BOX</w:t>
      </w:r>
    </w:p>
    <w:p w:rsidR="008E572D" w:rsidRPr="00340380" w:rsidRDefault="008E572D" w:rsidP="00E25FB1">
      <w:pPr>
        <w:pStyle w:val="ListParagraph"/>
        <w:tabs>
          <w:tab w:val="left" w:pos="2640"/>
        </w:tabs>
      </w:pPr>
    </w:p>
    <w:p w:rsidR="00351E10" w:rsidRDefault="00351E10" w:rsidP="00E60766">
      <w:pPr>
        <w:tabs>
          <w:tab w:val="left" w:pos="2640"/>
        </w:tabs>
      </w:pPr>
    </w:p>
    <w:p w:rsidR="00351E10" w:rsidRDefault="00351E10" w:rsidP="00E60766">
      <w:pPr>
        <w:tabs>
          <w:tab w:val="left" w:pos="2640"/>
        </w:tabs>
      </w:pPr>
    </w:p>
    <w:p w:rsidR="00814076" w:rsidRDefault="00814076" w:rsidP="00E60766">
      <w:pPr>
        <w:tabs>
          <w:tab w:val="left" w:pos="2640"/>
        </w:tabs>
      </w:pPr>
    </w:p>
    <w:p w:rsidR="005B380A" w:rsidRDefault="005B380A" w:rsidP="00814076">
      <w:pPr>
        <w:pStyle w:val="IntenseQuote"/>
      </w:pPr>
      <w:r>
        <w:t>ACTIVITIES</w:t>
      </w:r>
    </w:p>
    <w:p w:rsidR="00814076" w:rsidRPr="008742FB" w:rsidRDefault="002A337E" w:rsidP="006C19D0">
      <w:pPr>
        <w:pStyle w:val="ListParagraph"/>
        <w:numPr>
          <w:ilvl w:val="1"/>
          <w:numId w:val="14"/>
        </w:numPr>
        <w:tabs>
          <w:tab w:val="left" w:pos="1620"/>
        </w:tabs>
        <w:rPr>
          <w:b/>
          <w:u w:val="single"/>
        </w:rPr>
      </w:pPr>
      <w:r w:rsidRPr="002A337E">
        <w:rPr>
          <w:u w:val="single"/>
        </w:rPr>
        <w:t>Odd one out</w:t>
      </w:r>
      <w:r>
        <w:rPr>
          <w:u w:val="single"/>
        </w:rPr>
        <w:t xml:space="preserve"> </w:t>
      </w:r>
      <w:r w:rsidRPr="008742FB">
        <w:rPr>
          <w:b/>
          <w:u w:val="single"/>
        </w:rPr>
        <w:t>(</w:t>
      </w:r>
      <w:r w:rsidRPr="008742FB">
        <w:rPr>
          <w:b/>
        </w:rPr>
        <w:t>GW)</w:t>
      </w:r>
    </w:p>
    <w:p w:rsidR="002A337E" w:rsidRDefault="002A337E" w:rsidP="002A337E">
      <w:pPr>
        <w:pStyle w:val="ListParagraph"/>
        <w:tabs>
          <w:tab w:val="left" w:pos="1620"/>
        </w:tabs>
        <w:ind w:left="1440"/>
      </w:pPr>
    </w:p>
    <w:p w:rsidR="002A337E" w:rsidRDefault="002A337E" w:rsidP="002A337E">
      <w:pPr>
        <w:pStyle w:val="ListParagraph"/>
        <w:tabs>
          <w:tab w:val="left" w:pos="1620"/>
        </w:tabs>
        <w:ind w:left="1440"/>
      </w:pPr>
      <w:r>
        <w:tab/>
        <w:t>Read the sets of four words carefully and choose the odd one out then explain why your decision.</w:t>
      </w:r>
    </w:p>
    <w:p w:rsidR="002A337E" w:rsidRDefault="002A337E" w:rsidP="002A337E">
      <w:pPr>
        <w:pStyle w:val="ListParagraph"/>
        <w:tabs>
          <w:tab w:val="left" w:pos="1620"/>
        </w:tabs>
        <w:ind w:left="1440"/>
      </w:pPr>
    </w:p>
    <w:p w:rsidR="002A337E" w:rsidRDefault="002A337E" w:rsidP="006C19D0">
      <w:pPr>
        <w:pStyle w:val="ListParagraph"/>
        <w:numPr>
          <w:ilvl w:val="2"/>
          <w:numId w:val="14"/>
        </w:numPr>
        <w:tabs>
          <w:tab w:val="left" w:pos="1620"/>
        </w:tabs>
      </w:pPr>
      <w:r>
        <w:t>Lemon, grapefruit, grape, lime</w:t>
      </w:r>
    </w:p>
    <w:p w:rsidR="002A337E" w:rsidRDefault="002A337E" w:rsidP="006C19D0">
      <w:pPr>
        <w:pStyle w:val="ListParagraph"/>
        <w:numPr>
          <w:ilvl w:val="2"/>
          <w:numId w:val="14"/>
        </w:numPr>
        <w:tabs>
          <w:tab w:val="left" w:pos="1620"/>
        </w:tabs>
      </w:pPr>
      <w:r>
        <w:t>Fridge, cooker, microwave, toaster</w:t>
      </w:r>
    </w:p>
    <w:p w:rsidR="002A337E" w:rsidRDefault="002A337E" w:rsidP="006C19D0">
      <w:pPr>
        <w:pStyle w:val="ListParagraph"/>
        <w:numPr>
          <w:ilvl w:val="2"/>
          <w:numId w:val="14"/>
        </w:numPr>
        <w:tabs>
          <w:tab w:val="left" w:pos="1620"/>
        </w:tabs>
      </w:pPr>
      <w:r>
        <w:t>Indian, Chinese, French, Italian</w:t>
      </w:r>
    </w:p>
    <w:p w:rsidR="002A337E" w:rsidRDefault="002A337E" w:rsidP="006C19D0">
      <w:pPr>
        <w:pStyle w:val="ListParagraph"/>
        <w:numPr>
          <w:ilvl w:val="2"/>
          <w:numId w:val="14"/>
        </w:numPr>
        <w:tabs>
          <w:tab w:val="left" w:pos="1620"/>
        </w:tabs>
      </w:pPr>
      <w:r>
        <w:t>Cows, chicken, sheep, fish</w:t>
      </w:r>
    </w:p>
    <w:p w:rsidR="002A337E" w:rsidRDefault="002A337E" w:rsidP="006C19D0">
      <w:pPr>
        <w:pStyle w:val="ListParagraph"/>
        <w:numPr>
          <w:ilvl w:val="2"/>
          <w:numId w:val="14"/>
        </w:numPr>
        <w:tabs>
          <w:tab w:val="left" w:pos="1620"/>
        </w:tabs>
      </w:pPr>
      <w:r>
        <w:t>Bread, cake, pie, pudding</w:t>
      </w:r>
    </w:p>
    <w:p w:rsidR="006C6396" w:rsidRPr="006C6396" w:rsidRDefault="006C6396" w:rsidP="006C19D0">
      <w:pPr>
        <w:pStyle w:val="ListParagraph"/>
        <w:numPr>
          <w:ilvl w:val="1"/>
          <w:numId w:val="14"/>
        </w:numPr>
        <w:tabs>
          <w:tab w:val="left" w:pos="1620"/>
        </w:tabs>
        <w:rPr>
          <w:u w:val="single"/>
        </w:rPr>
      </w:pPr>
      <w:r w:rsidRPr="006C6396">
        <w:rPr>
          <w:u w:val="single"/>
        </w:rPr>
        <w:t>Edible or Inedible?</w:t>
      </w:r>
      <w:r>
        <w:rPr>
          <w:u w:val="single"/>
        </w:rPr>
        <w:t xml:space="preserve"> </w:t>
      </w:r>
      <w:r w:rsidRPr="008742FB">
        <w:rPr>
          <w:b/>
        </w:rPr>
        <w:t>(PW)</w:t>
      </w:r>
    </w:p>
    <w:p w:rsidR="006C6396" w:rsidRDefault="006C6396" w:rsidP="006C6396">
      <w:pPr>
        <w:pStyle w:val="ListParagraph"/>
        <w:tabs>
          <w:tab w:val="left" w:pos="1620"/>
        </w:tabs>
        <w:ind w:left="1440"/>
        <w:rPr>
          <w:u w:val="single"/>
        </w:rPr>
      </w:pPr>
    </w:p>
    <w:p w:rsidR="006C6396" w:rsidRDefault="006C6396" w:rsidP="006C6396">
      <w:pPr>
        <w:pStyle w:val="ListParagraph"/>
        <w:tabs>
          <w:tab w:val="left" w:pos="1620"/>
        </w:tabs>
        <w:ind w:left="1440"/>
      </w:pPr>
      <w:r>
        <w:tab/>
      </w:r>
      <w:r w:rsidRPr="006C6396">
        <w:t>Sit facing each other</w:t>
      </w:r>
      <w:r>
        <w:t>. Take turns to throw a ball of paper to your partner as you say a noun. When you catch the ball you must say immediately if the noun is edible (can be eaten) or inedible (cannot be eaten).</w:t>
      </w:r>
    </w:p>
    <w:p w:rsidR="006C6396" w:rsidRDefault="006C6396" w:rsidP="006C6396">
      <w:pPr>
        <w:pStyle w:val="ListParagraph"/>
        <w:tabs>
          <w:tab w:val="left" w:pos="1620"/>
        </w:tabs>
        <w:ind w:left="1440"/>
      </w:pPr>
      <w:r>
        <w:tab/>
        <w:t xml:space="preserve">Ex: </w:t>
      </w:r>
    </w:p>
    <w:p w:rsidR="006C6396" w:rsidRDefault="006C6396" w:rsidP="006C6396">
      <w:pPr>
        <w:pStyle w:val="ListParagraph"/>
        <w:tabs>
          <w:tab w:val="left" w:pos="1620"/>
        </w:tabs>
        <w:ind w:left="1440"/>
      </w:pPr>
      <w:r>
        <w:t>A: Egg!</w:t>
      </w:r>
    </w:p>
    <w:p w:rsidR="006C6396" w:rsidRDefault="006C6396" w:rsidP="006C6396">
      <w:pPr>
        <w:pStyle w:val="ListParagraph"/>
        <w:tabs>
          <w:tab w:val="left" w:pos="1620"/>
        </w:tabs>
        <w:ind w:left="1440"/>
      </w:pPr>
      <w:r>
        <w:t>B: Edible. (</w:t>
      </w:r>
      <w:proofErr w:type="gramStart"/>
      <w:r>
        <w:t>throwing</w:t>
      </w:r>
      <w:proofErr w:type="gramEnd"/>
      <w:r>
        <w:t>) – Book!</w:t>
      </w:r>
    </w:p>
    <w:p w:rsidR="006E6887" w:rsidRPr="00166764" w:rsidRDefault="006C6396" w:rsidP="00166764">
      <w:pPr>
        <w:pStyle w:val="ListParagraph"/>
        <w:tabs>
          <w:tab w:val="left" w:pos="1620"/>
        </w:tabs>
        <w:ind w:left="1440"/>
      </w:pPr>
      <w:r>
        <w:t>A: Inedible.</w:t>
      </w:r>
      <w:r w:rsidR="006B47F4">
        <w:t xml:space="preserve"> (</w:t>
      </w:r>
      <w:proofErr w:type="gramStart"/>
      <w:r w:rsidR="006B47F4">
        <w:t>throwing</w:t>
      </w:r>
      <w:proofErr w:type="gramEnd"/>
      <w:r w:rsidR="006B47F4">
        <w:t>) – House!</w:t>
      </w:r>
    </w:p>
    <w:p w:rsidR="006E6887" w:rsidRDefault="006E6887" w:rsidP="000C5C75">
      <w:pPr>
        <w:tabs>
          <w:tab w:val="left" w:pos="1620"/>
        </w:tabs>
        <w:rPr>
          <w:b/>
        </w:rPr>
      </w:pPr>
    </w:p>
    <w:p w:rsidR="002829E7" w:rsidRDefault="002829E7" w:rsidP="000C5C75">
      <w:pPr>
        <w:tabs>
          <w:tab w:val="left" w:pos="1620"/>
        </w:tabs>
      </w:pPr>
      <w:r w:rsidRPr="002829E7">
        <w:rPr>
          <w:b/>
        </w:rPr>
        <w:t>HANDOUT 1</w:t>
      </w:r>
      <w:r w:rsidR="00A84F23">
        <w:t>/unit 5</w:t>
      </w:r>
    </w:p>
    <w:p w:rsidR="002A1C45" w:rsidRDefault="002F7E5B" w:rsidP="006C19D0">
      <w:pPr>
        <w:pStyle w:val="ListParagraph"/>
        <w:numPr>
          <w:ilvl w:val="0"/>
          <w:numId w:val="17"/>
        </w:numPr>
        <w:tabs>
          <w:tab w:val="left" w:pos="1620"/>
        </w:tabs>
      </w:pPr>
      <w:r>
        <w:t xml:space="preserve"> </w:t>
      </w:r>
      <w:r w:rsidR="002A1C45">
        <w:t xml:space="preserve">(PW) </w:t>
      </w:r>
      <w:r w:rsidR="002A1C45" w:rsidRPr="002A1C45">
        <w:rPr>
          <w:u w:val="single"/>
        </w:rPr>
        <w:t>At the Grocer’s.</w:t>
      </w:r>
      <w:r w:rsidR="002A1C45">
        <w:t xml:space="preserve"> Work in pairs. One of you is the grocer and the other is the customer. Read the example carefully and act out similar dialogues.</w:t>
      </w:r>
    </w:p>
    <w:p w:rsidR="002A1C45" w:rsidRDefault="002A1C45" w:rsidP="002A1C45">
      <w:pPr>
        <w:pStyle w:val="ListParagraph"/>
        <w:tabs>
          <w:tab w:val="left" w:pos="1620"/>
        </w:tabs>
      </w:pPr>
    </w:p>
    <w:p w:rsidR="002A1C45" w:rsidRDefault="002A1C45" w:rsidP="002A1C45">
      <w:pPr>
        <w:pStyle w:val="ListParagraph"/>
        <w:tabs>
          <w:tab w:val="left" w:pos="1620"/>
        </w:tabs>
      </w:pPr>
      <w:r>
        <w:t>Ex:    A: Hello, can I help you?</w:t>
      </w:r>
    </w:p>
    <w:p w:rsidR="002A1C45" w:rsidRDefault="002A1C45" w:rsidP="002A1C45">
      <w:pPr>
        <w:pStyle w:val="ListParagraph"/>
        <w:tabs>
          <w:tab w:val="left" w:pos="1620"/>
        </w:tabs>
      </w:pPr>
      <w:r>
        <w:t xml:space="preserve">         B: Yes, please. I need a kilo of strawberries and 2 kilos of carrots.</w:t>
      </w:r>
    </w:p>
    <w:p w:rsidR="002A1C45" w:rsidRDefault="002A1C45" w:rsidP="002A1C45">
      <w:pPr>
        <w:pStyle w:val="ListParagraph"/>
        <w:tabs>
          <w:tab w:val="left" w:pos="1620"/>
        </w:tabs>
      </w:pPr>
      <w:r>
        <w:t xml:space="preserve">         A: Anything else?</w:t>
      </w:r>
    </w:p>
    <w:p w:rsidR="002A1C45" w:rsidRDefault="002A1C45" w:rsidP="002A1C45">
      <w:pPr>
        <w:pStyle w:val="ListParagraph"/>
        <w:tabs>
          <w:tab w:val="left" w:pos="1620"/>
        </w:tabs>
      </w:pPr>
      <w:r>
        <w:lastRenderedPageBreak/>
        <w:t xml:space="preserve">         B: Yes. </w:t>
      </w:r>
      <w:proofErr w:type="gramStart"/>
      <w:r>
        <w:t xml:space="preserve">A carton of orange juice and 2 </w:t>
      </w:r>
      <w:proofErr w:type="spellStart"/>
      <w:r>
        <w:t>tins</w:t>
      </w:r>
      <w:proofErr w:type="spellEnd"/>
      <w:r>
        <w:t xml:space="preserve"> of beans.</w:t>
      </w:r>
      <w:proofErr w:type="gramEnd"/>
    </w:p>
    <w:p w:rsidR="002A1C45" w:rsidRDefault="002A1C45" w:rsidP="002A1C45">
      <w:pPr>
        <w:pStyle w:val="ListParagraph"/>
        <w:tabs>
          <w:tab w:val="left" w:pos="1620"/>
        </w:tabs>
      </w:pPr>
      <w:r>
        <w:t xml:space="preserve">         A: Here you are. </w:t>
      </w:r>
    </w:p>
    <w:p w:rsidR="002A1C45" w:rsidRDefault="002A1C45" w:rsidP="002A1C45">
      <w:pPr>
        <w:pStyle w:val="ListParagraph"/>
        <w:tabs>
          <w:tab w:val="left" w:pos="1620"/>
        </w:tabs>
      </w:pPr>
      <w:r>
        <w:t xml:space="preserve">         B: Thank you.</w:t>
      </w:r>
    </w:p>
    <w:p w:rsidR="00B0077E" w:rsidRPr="002829E7" w:rsidRDefault="00B0077E" w:rsidP="002A1C45">
      <w:pPr>
        <w:pStyle w:val="ListParagraph"/>
        <w:tabs>
          <w:tab w:val="left" w:pos="1620"/>
        </w:tabs>
      </w:pPr>
      <w:r w:rsidRPr="00B0077E">
        <w:rPr>
          <w:i/>
          <w:u w:val="single"/>
        </w:rPr>
        <w:t>Shopping list</w:t>
      </w:r>
      <w:r>
        <w:t>: onions, wine, olives, sausages, milk, butter, bananas, eggs, cheese, chocolate</w:t>
      </w:r>
    </w:p>
    <w:p w:rsidR="000C5C75" w:rsidRDefault="00E720E1" w:rsidP="006C19D0">
      <w:pPr>
        <w:pStyle w:val="ListParagraph"/>
        <w:numPr>
          <w:ilvl w:val="0"/>
          <w:numId w:val="17"/>
        </w:numPr>
        <w:tabs>
          <w:tab w:val="left" w:pos="1620"/>
        </w:tabs>
      </w:pPr>
      <w:r w:rsidRPr="00E720E1">
        <w:rPr>
          <w:b/>
        </w:rPr>
        <w:t>Speaking activity</w:t>
      </w:r>
      <w:r>
        <w:rPr>
          <w:b/>
        </w:rPr>
        <w:t xml:space="preserve">. </w:t>
      </w:r>
      <w:r w:rsidRPr="00E720E1">
        <w:t>Read carefully</w:t>
      </w:r>
      <w:r>
        <w:t xml:space="preserve"> through the menu below and discuss it with your partner. Tell him/her what your favourite dish is and why.</w:t>
      </w:r>
    </w:p>
    <w:p w:rsidR="00E62502" w:rsidRDefault="00383922" w:rsidP="00EE4DDD">
      <w:pPr>
        <w:pStyle w:val="ListParagraph"/>
        <w:tabs>
          <w:tab w:val="left" w:pos="1620"/>
        </w:tabs>
        <w:rPr>
          <w:b/>
        </w:rPr>
      </w:pPr>
      <w:r w:rsidRPr="00383922">
        <w:rPr>
          <w:b/>
          <w:noProof/>
        </w:rPr>
        <w:drawing>
          <wp:inline distT="0" distB="0" distL="0" distR="0" wp14:anchorId="6A5D428B" wp14:editId="16CEC004">
            <wp:extent cx="6729304" cy="4286250"/>
            <wp:effectExtent l="19050" t="0" r="0" b="0"/>
            <wp:docPr id="28" name="irc_mi" descr="http://www.parkpressprinters.com/images/menutemplates/3-in.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kpressprinters.com/images/menutemplates/3-in.jpg">
                      <a:hlinkClick r:id="rId116"/>
                    </pic:cNvPr>
                    <pic:cNvPicPr>
                      <a:picLocks noChangeAspect="1" noChangeArrowheads="1"/>
                    </pic:cNvPicPr>
                  </pic:nvPicPr>
                  <pic:blipFill>
                    <a:blip r:embed="rId117" cstate="print"/>
                    <a:srcRect/>
                    <a:stretch>
                      <a:fillRect/>
                    </a:stretch>
                  </pic:blipFill>
                  <pic:spPr bwMode="auto">
                    <a:xfrm>
                      <a:off x="0" y="0"/>
                      <a:ext cx="6731862" cy="4287879"/>
                    </a:xfrm>
                    <a:prstGeom prst="rect">
                      <a:avLst/>
                    </a:prstGeom>
                    <a:noFill/>
                    <a:ln w="9525">
                      <a:noFill/>
                      <a:miter lim="800000"/>
                      <a:headEnd/>
                      <a:tailEnd/>
                    </a:ln>
                  </pic:spPr>
                </pic:pic>
              </a:graphicData>
            </a:graphic>
          </wp:inline>
        </w:drawing>
      </w:r>
    </w:p>
    <w:p w:rsidR="00D71399" w:rsidRDefault="00D71399" w:rsidP="00D71399">
      <w:pPr>
        <w:pStyle w:val="ListParagraph"/>
        <w:tabs>
          <w:tab w:val="left" w:pos="1620"/>
        </w:tabs>
        <w:ind w:left="630"/>
      </w:pPr>
    </w:p>
    <w:p w:rsidR="00E62502" w:rsidRDefault="00E62502" w:rsidP="006C19D0">
      <w:pPr>
        <w:pStyle w:val="ListParagraph"/>
        <w:numPr>
          <w:ilvl w:val="1"/>
          <w:numId w:val="14"/>
        </w:numPr>
        <w:tabs>
          <w:tab w:val="left" w:pos="1620"/>
        </w:tabs>
      </w:pPr>
      <w:r>
        <w:t>Read this recipe for a chef’s salad and fill in the gaps with words from the list.</w:t>
      </w:r>
    </w:p>
    <w:p w:rsidR="00E62502" w:rsidRDefault="00E62502" w:rsidP="00E62502">
      <w:pPr>
        <w:pStyle w:val="ListParagraph"/>
        <w:tabs>
          <w:tab w:val="left" w:pos="1620"/>
        </w:tabs>
      </w:pPr>
      <w:r w:rsidRPr="00E62502">
        <w:rPr>
          <w:u w:val="single"/>
        </w:rPr>
        <w:t>List of words</w:t>
      </w:r>
      <w:r>
        <w:t xml:space="preserve">: add, boil, cut, mix, pour, put, remove, serve, </w:t>
      </w:r>
      <w:proofErr w:type="gramStart"/>
      <w:r>
        <w:t>slice</w:t>
      </w:r>
      <w:proofErr w:type="gramEnd"/>
      <w:r>
        <w:t xml:space="preserve">. </w:t>
      </w:r>
    </w:p>
    <w:p w:rsidR="00E62502" w:rsidRDefault="00E62502" w:rsidP="00E62502">
      <w:pPr>
        <w:pStyle w:val="ListParagraph"/>
        <w:tabs>
          <w:tab w:val="left" w:pos="1620"/>
        </w:tabs>
      </w:pPr>
    </w:p>
    <w:p w:rsidR="00E62502" w:rsidRDefault="00E62502" w:rsidP="00E62502">
      <w:pPr>
        <w:pStyle w:val="ListParagraph"/>
        <w:tabs>
          <w:tab w:val="left" w:pos="1620"/>
        </w:tabs>
        <w:jc w:val="center"/>
        <w:rPr>
          <w:rFonts w:ascii="Copperplate Gothic Light" w:hAnsi="Copperplate Gothic Light"/>
          <w:b/>
        </w:rPr>
      </w:pPr>
      <w:proofErr w:type="gramStart"/>
      <w:r w:rsidRPr="00E62502">
        <w:rPr>
          <w:rFonts w:ascii="Copperplate Gothic Light" w:hAnsi="Copperplate Gothic Light"/>
          <w:b/>
        </w:rPr>
        <w:t>Chef’s  salad</w:t>
      </w:r>
      <w:proofErr w:type="gramEnd"/>
    </w:p>
    <w:p w:rsidR="00E62502" w:rsidRDefault="00E62502" w:rsidP="00E62502">
      <w:pPr>
        <w:pStyle w:val="ListParagraph"/>
        <w:tabs>
          <w:tab w:val="left" w:pos="1620"/>
        </w:tabs>
        <w:rPr>
          <w:rFonts w:cstheme="minorHAnsi"/>
          <w:sz w:val="24"/>
          <w:szCs w:val="24"/>
        </w:rPr>
      </w:pPr>
    </w:p>
    <w:p w:rsidR="00E62502" w:rsidRPr="00E62502" w:rsidRDefault="00E62502" w:rsidP="00E62502">
      <w:pPr>
        <w:pStyle w:val="ListParagraph"/>
        <w:tabs>
          <w:tab w:val="left" w:pos="1620"/>
        </w:tabs>
        <w:rPr>
          <w:rFonts w:cstheme="minorHAnsi"/>
          <w:sz w:val="24"/>
          <w:szCs w:val="24"/>
          <w:u w:val="single"/>
        </w:rPr>
      </w:pPr>
      <w:r w:rsidRPr="00E62502">
        <w:rPr>
          <w:rFonts w:cstheme="minorHAnsi"/>
          <w:sz w:val="24"/>
          <w:szCs w:val="24"/>
          <w:u w:val="single"/>
        </w:rPr>
        <w:t xml:space="preserve">Ingredients </w:t>
      </w:r>
    </w:p>
    <w:p w:rsidR="00E62502" w:rsidRDefault="00E62502" w:rsidP="00E62502">
      <w:pPr>
        <w:pStyle w:val="ListParagraph"/>
        <w:tabs>
          <w:tab w:val="left" w:pos="1620"/>
        </w:tabs>
        <w:rPr>
          <w:rFonts w:cstheme="minorHAnsi"/>
          <w:sz w:val="24"/>
          <w:szCs w:val="24"/>
        </w:rPr>
      </w:pPr>
      <w:r>
        <w:rPr>
          <w:rFonts w:cstheme="minorHAnsi"/>
          <w:sz w:val="24"/>
          <w:szCs w:val="24"/>
        </w:rPr>
        <w:t>2 eggs, 8 lettuce</w:t>
      </w:r>
      <w:r w:rsidR="00F51DF0">
        <w:rPr>
          <w:rFonts w:cstheme="minorHAnsi"/>
          <w:sz w:val="24"/>
          <w:szCs w:val="24"/>
        </w:rPr>
        <w:t xml:space="preserve"> (</w:t>
      </w:r>
      <w:proofErr w:type="spellStart"/>
      <w:r w:rsidR="00F51DF0">
        <w:rPr>
          <w:rFonts w:cstheme="minorHAnsi"/>
          <w:sz w:val="24"/>
          <w:szCs w:val="24"/>
        </w:rPr>
        <w:t>salata</w:t>
      </w:r>
      <w:proofErr w:type="spellEnd"/>
      <w:r w:rsidR="00F51DF0">
        <w:rPr>
          <w:rFonts w:cstheme="minorHAnsi"/>
          <w:sz w:val="24"/>
          <w:szCs w:val="24"/>
        </w:rPr>
        <w:t xml:space="preserve"> </w:t>
      </w:r>
      <w:proofErr w:type="spellStart"/>
      <w:r w:rsidR="00F51DF0">
        <w:rPr>
          <w:rFonts w:cstheme="minorHAnsi"/>
          <w:sz w:val="24"/>
          <w:szCs w:val="24"/>
        </w:rPr>
        <w:t>verde</w:t>
      </w:r>
      <w:proofErr w:type="spellEnd"/>
      <w:r w:rsidR="00F51DF0">
        <w:rPr>
          <w:rFonts w:cstheme="minorHAnsi"/>
          <w:sz w:val="24"/>
          <w:szCs w:val="24"/>
        </w:rPr>
        <w:t>)</w:t>
      </w:r>
      <w:r>
        <w:rPr>
          <w:rFonts w:cstheme="minorHAnsi"/>
          <w:sz w:val="24"/>
          <w:szCs w:val="24"/>
        </w:rPr>
        <w:t xml:space="preserve"> leaves, 150 grams of cheese, 4 slices of ham, 1 small cucumber, 1 large tomato</w:t>
      </w:r>
    </w:p>
    <w:p w:rsidR="00E62502" w:rsidRDefault="00E62502" w:rsidP="00E62502">
      <w:pPr>
        <w:pStyle w:val="ListParagraph"/>
        <w:tabs>
          <w:tab w:val="left" w:pos="1620"/>
        </w:tabs>
        <w:rPr>
          <w:rFonts w:cstheme="minorHAnsi"/>
          <w:sz w:val="24"/>
          <w:szCs w:val="24"/>
          <w:u w:val="single"/>
        </w:rPr>
      </w:pPr>
      <w:r w:rsidRPr="00E62502">
        <w:rPr>
          <w:rFonts w:cstheme="minorHAnsi"/>
          <w:sz w:val="24"/>
          <w:szCs w:val="24"/>
          <w:u w:val="single"/>
        </w:rPr>
        <w:t>Dressing</w:t>
      </w:r>
    </w:p>
    <w:p w:rsidR="00E62502" w:rsidRDefault="00F51DF0" w:rsidP="00E62502">
      <w:pPr>
        <w:pStyle w:val="ListParagraph"/>
        <w:tabs>
          <w:tab w:val="left" w:pos="1620"/>
        </w:tabs>
        <w:rPr>
          <w:rFonts w:cstheme="minorHAnsi"/>
          <w:sz w:val="24"/>
          <w:szCs w:val="24"/>
        </w:rPr>
      </w:pPr>
      <w:proofErr w:type="gramStart"/>
      <w:r>
        <w:rPr>
          <w:rFonts w:cstheme="minorHAnsi"/>
          <w:sz w:val="24"/>
          <w:szCs w:val="24"/>
        </w:rPr>
        <w:t>2 tablespoons (</w:t>
      </w:r>
      <w:proofErr w:type="spellStart"/>
      <w:r>
        <w:rPr>
          <w:rFonts w:cstheme="minorHAnsi"/>
          <w:sz w:val="24"/>
          <w:szCs w:val="24"/>
        </w:rPr>
        <w:t>lingurite</w:t>
      </w:r>
      <w:proofErr w:type="spellEnd"/>
      <w:r>
        <w:rPr>
          <w:rFonts w:cstheme="minorHAnsi"/>
          <w:sz w:val="24"/>
          <w:szCs w:val="24"/>
        </w:rPr>
        <w:t>) of mayonnaise, 1 tablespoon of tomato ketchup, 1 tablespoon of vinegar, 1 tablespoon of olive oil, salt and pepper.</w:t>
      </w:r>
      <w:proofErr w:type="gramEnd"/>
    </w:p>
    <w:p w:rsidR="00F51DF0" w:rsidRDefault="00F51DF0" w:rsidP="00E62502">
      <w:pPr>
        <w:pStyle w:val="ListParagraph"/>
        <w:tabs>
          <w:tab w:val="left" w:pos="1620"/>
        </w:tabs>
        <w:rPr>
          <w:rFonts w:cstheme="minorHAnsi"/>
          <w:sz w:val="24"/>
          <w:szCs w:val="24"/>
        </w:rPr>
      </w:pPr>
      <w:r w:rsidRPr="00F51DF0">
        <w:rPr>
          <w:rFonts w:cstheme="minorHAnsi"/>
          <w:sz w:val="24"/>
          <w:szCs w:val="24"/>
          <w:u w:val="single"/>
        </w:rPr>
        <w:lastRenderedPageBreak/>
        <w:t>Instructions</w:t>
      </w:r>
      <w:r>
        <w:rPr>
          <w:rFonts w:cstheme="minorHAnsi"/>
          <w:sz w:val="24"/>
          <w:szCs w:val="24"/>
          <w:u w:val="single"/>
        </w:rPr>
        <w:t xml:space="preserve">: </w:t>
      </w:r>
      <w:r>
        <w:rPr>
          <w:rFonts w:cstheme="minorHAnsi"/>
          <w:sz w:val="24"/>
          <w:szCs w:val="24"/>
        </w:rPr>
        <w:t xml:space="preserve">………………………………….the eggs for 10 minutes. ……………………..up the lettuce leaves and put them into a bowl. Cut the cheese and the ham into small pieces and add them to the bowl. </w:t>
      </w:r>
    </w:p>
    <w:p w:rsidR="00F51DF0" w:rsidRDefault="00F51DF0" w:rsidP="00E62502">
      <w:pPr>
        <w:pStyle w:val="ListParagraph"/>
        <w:tabs>
          <w:tab w:val="left" w:pos="1620"/>
        </w:tabs>
        <w:rPr>
          <w:rFonts w:cstheme="minorHAnsi"/>
          <w:sz w:val="24"/>
          <w:szCs w:val="24"/>
        </w:rPr>
      </w:pPr>
      <w:r>
        <w:rPr>
          <w:rFonts w:cstheme="minorHAnsi"/>
          <w:sz w:val="24"/>
          <w:szCs w:val="24"/>
          <w:u w:val="single"/>
        </w:rPr>
        <w:t>.</w:t>
      </w:r>
      <w:r>
        <w:rPr>
          <w:rFonts w:cstheme="minorHAnsi"/>
          <w:sz w:val="24"/>
          <w:szCs w:val="24"/>
        </w:rPr>
        <w:t>......................................the cucumber and cut the tomato into pieces, then add them to the bowl.</w:t>
      </w:r>
    </w:p>
    <w:p w:rsidR="00F51DF0" w:rsidRDefault="00F51DF0" w:rsidP="00E62502">
      <w:pPr>
        <w:pStyle w:val="ListParagraph"/>
        <w:tabs>
          <w:tab w:val="left" w:pos="1620"/>
        </w:tabs>
        <w:rPr>
          <w:rFonts w:cstheme="minorHAnsi"/>
          <w:sz w:val="24"/>
          <w:szCs w:val="24"/>
        </w:rPr>
      </w:pPr>
      <w:r>
        <w:rPr>
          <w:rFonts w:cstheme="minorHAnsi"/>
          <w:sz w:val="24"/>
          <w:szCs w:val="24"/>
          <w:u w:val="single"/>
        </w:rPr>
        <w:t>…</w:t>
      </w:r>
      <w:r>
        <w:rPr>
          <w:rFonts w:cstheme="minorHAnsi"/>
          <w:sz w:val="24"/>
          <w:szCs w:val="24"/>
        </w:rPr>
        <w:t>………………………………….the shell from the eggs, slice them and put them on top of the salad.</w:t>
      </w:r>
    </w:p>
    <w:p w:rsidR="007561A3" w:rsidRPr="00C24249" w:rsidRDefault="00AD712F" w:rsidP="00C24249">
      <w:pPr>
        <w:pStyle w:val="ListParagraph"/>
        <w:tabs>
          <w:tab w:val="left" w:pos="1620"/>
        </w:tabs>
        <w:rPr>
          <w:rFonts w:cstheme="minorHAnsi"/>
          <w:sz w:val="24"/>
          <w:szCs w:val="24"/>
        </w:rPr>
      </w:pPr>
      <w:r>
        <w:rPr>
          <w:rFonts w:cstheme="minorHAnsi"/>
          <w:sz w:val="24"/>
          <w:szCs w:val="24"/>
          <w:u w:val="single"/>
        </w:rPr>
        <w:t>For the dressing:</w:t>
      </w:r>
      <w:r>
        <w:rPr>
          <w:rFonts w:cstheme="minorHAnsi"/>
          <w:sz w:val="24"/>
          <w:szCs w:val="24"/>
        </w:rPr>
        <w:t xml:space="preserve"> ……………………………..the mayonnaise, tomato ketchup, olive oil and vinegar into a small bowl and……………………………………..them well. ……………………..salt and pepper. Finally</w:t>
      </w:r>
      <w:proofErr w:type="gramStart"/>
      <w:r>
        <w:rPr>
          <w:rFonts w:cstheme="minorHAnsi"/>
          <w:sz w:val="24"/>
          <w:szCs w:val="24"/>
        </w:rPr>
        <w:t>, ………………………..</w:t>
      </w:r>
      <w:proofErr w:type="gramEnd"/>
      <w:r>
        <w:rPr>
          <w:rFonts w:cstheme="minorHAnsi"/>
          <w:sz w:val="24"/>
          <w:szCs w:val="24"/>
        </w:rPr>
        <w:t>the dressing over the sa</w:t>
      </w:r>
      <w:r w:rsidR="00C24249">
        <w:rPr>
          <w:rFonts w:cstheme="minorHAnsi"/>
          <w:sz w:val="24"/>
          <w:szCs w:val="24"/>
        </w:rPr>
        <w:t xml:space="preserve">lad. </w:t>
      </w:r>
      <w:proofErr w:type="gramStart"/>
      <w:r w:rsidR="00C24249">
        <w:rPr>
          <w:rFonts w:cstheme="minorHAnsi"/>
          <w:sz w:val="24"/>
          <w:szCs w:val="24"/>
        </w:rPr>
        <w:t>………………………with fresh bread.</w:t>
      </w:r>
      <w:proofErr w:type="gramEnd"/>
    </w:p>
    <w:p w:rsidR="00762A69" w:rsidRDefault="00A84F23" w:rsidP="00762A69">
      <w:pPr>
        <w:tabs>
          <w:tab w:val="left" w:pos="1620"/>
        </w:tabs>
        <w:rPr>
          <w:b/>
        </w:rPr>
      </w:pPr>
      <w:r>
        <w:rPr>
          <w:b/>
        </w:rPr>
        <w:t>HANDOUT 2/unit 5</w:t>
      </w:r>
    </w:p>
    <w:p w:rsidR="00D45A33" w:rsidRDefault="00D45A33" w:rsidP="00762A69">
      <w:pPr>
        <w:tabs>
          <w:tab w:val="left" w:pos="1620"/>
        </w:tabs>
      </w:pPr>
    </w:p>
    <w:p w:rsidR="00D45A33" w:rsidRDefault="00D45A33" w:rsidP="006C19D0">
      <w:pPr>
        <w:pStyle w:val="ListParagraph"/>
        <w:numPr>
          <w:ilvl w:val="0"/>
          <w:numId w:val="18"/>
        </w:numPr>
        <w:tabs>
          <w:tab w:val="left" w:pos="1620"/>
        </w:tabs>
      </w:pPr>
      <w:r>
        <w:t>You are having a party. Ten friends are coming. Write a shopping list for the party.</w:t>
      </w:r>
    </w:p>
    <w:p w:rsidR="00D45A33" w:rsidRDefault="00D45A33" w:rsidP="00D45A33">
      <w:pPr>
        <w:pStyle w:val="ListParagraph"/>
        <w:tabs>
          <w:tab w:val="left" w:pos="1620"/>
        </w:tabs>
      </w:pPr>
    </w:p>
    <w:p w:rsidR="00D45A33" w:rsidRPr="00D45A33" w:rsidRDefault="008A7FA9" w:rsidP="00D45A33">
      <w:pPr>
        <w:pStyle w:val="ListParagraph"/>
        <w:tabs>
          <w:tab w:val="left" w:pos="1620"/>
        </w:tabs>
      </w:pPr>
      <w:r>
        <w:rPr>
          <w:noProof/>
        </w:rPr>
        <mc:AlternateContent>
          <mc:Choice Requires="wps">
            <w:drawing>
              <wp:anchor distT="0" distB="0" distL="114300" distR="114300" simplePos="0" relativeHeight="251676672" behindDoc="0" locked="0" layoutInCell="1" allowOverlap="1" wp14:anchorId="14A9140D" wp14:editId="3572EBD9">
                <wp:simplePos x="0" y="0"/>
                <wp:positionH relativeFrom="column">
                  <wp:align>center</wp:align>
                </wp:positionH>
                <wp:positionV relativeFrom="paragraph">
                  <wp:posOffset>0</wp:posOffset>
                </wp:positionV>
                <wp:extent cx="2797175" cy="2741295"/>
                <wp:effectExtent l="13335" t="6350" r="8890" b="5080"/>
                <wp:wrapNone/>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2741295"/>
                        </a:xfrm>
                        <a:prstGeom prst="rect">
                          <a:avLst/>
                        </a:prstGeom>
                        <a:solidFill>
                          <a:srgbClr val="FFC000"/>
                        </a:solidFill>
                        <a:ln w="9525">
                          <a:pattFill prst="lgCheck">
                            <a:fgClr>
                              <a:srgbClr val="000000"/>
                            </a:fgClr>
                            <a:bgClr>
                              <a:srgbClr val="FFFFFF"/>
                            </a:bgClr>
                          </a:pattFill>
                          <a:miter lim="800000"/>
                          <a:headEnd/>
                          <a:tailEnd/>
                        </a:ln>
                      </wps:spPr>
                      <wps:txbx>
                        <w:txbxContent>
                          <w:p w:rsidR="00FA72DF" w:rsidRDefault="00FA72DF" w:rsidP="00D45A33">
                            <w:pPr>
                              <w:jc w:val="center"/>
                            </w:pPr>
                            <w:r>
                              <w:t>Shopping list</w:t>
                            </w:r>
                          </w:p>
                          <w:p w:rsidR="00FA72DF" w:rsidRDefault="00FA72DF" w:rsidP="00D45A33">
                            <w:pPr>
                              <w:jc w:val="center"/>
                            </w:pPr>
                          </w:p>
                          <w:p w:rsidR="00FA72DF" w:rsidRDefault="00FA72DF">
                            <w:pPr>
                              <w:pBdr>
                                <w:top w:val="single" w:sz="6" w:space="1" w:color="auto"/>
                                <w:bottom w:val="single" w:sz="6" w:space="1" w:color="auto"/>
                              </w:pBdr>
                            </w:pPr>
                            <w:r>
                              <w:t>A kilo of grapes</w:t>
                            </w:r>
                          </w:p>
                          <w:p w:rsidR="00FA72DF" w:rsidRDefault="00FA72DF">
                            <w:r>
                              <w:t>------------------------------------------------------------------------------------------------------------------------------------------------------------------------------------------------------------------------------------------------------------------------------------------------------------------------------------------------------------</w:t>
                            </w:r>
                          </w:p>
                          <w:p w:rsidR="00FA72DF" w:rsidRDefault="00FA72DF">
                            <w:r>
                              <w:t>Don’t forget!!!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 o:spid="_x0000_s1035" type="#_x0000_t202" style="position:absolute;left:0;text-align:left;margin-left:0;margin-top:0;width:220.25pt;height:215.85pt;z-index:25167667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" fillcolor="#ffc000">
                <v:stroke r:id="rId118" o:title="" filltype="pattern"/>
                <v:textbox style="mso-fit-shape-to-text:t">
                  <w:txbxContent>
                    <w:p w:rsidR="00FA72DF" w:rsidRDefault="00FA72DF" w:rsidP="00D45A33">
                      <w:pPr>
                        <w:jc w:val="center"/>
                      </w:pPr>
                      <w:r>
                        <w:t>Shopping list</w:t>
                      </w:r>
                    </w:p>
                    <w:p w:rsidR="00FA72DF" w:rsidRDefault="00FA72DF" w:rsidP="00D45A33">
                      <w:pPr>
                        <w:jc w:val="center"/>
                      </w:pPr>
                    </w:p>
                    <w:p w:rsidR="00FA72DF" w:rsidRDefault="00FA72DF">
                      <w:pPr>
                        <w:pBdr>
                          <w:top w:val="single" w:sz="6" w:space="1" w:color="auto"/>
                          <w:bottom w:val="single" w:sz="6" w:space="1" w:color="auto"/>
                        </w:pBdr>
                      </w:pPr>
                      <w:r>
                        <w:t>A kilo of grapes</w:t>
                      </w:r>
                    </w:p>
                    <w:p w:rsidR="00FA72DF" w:rsidRDefault="00FA72DF">
                      <w:r>
                        <w:t>------------------------------------------------------------------------------------------------------------------------------------------------------------------------------------------------------------------------------------------------------------------------------------------------------------------------------------------------------------</w:t>
                      </w:r>
                    </w:p>
                    <w:p w:rsidR="00FA72DF" w:rsidRDefault="00FA72DF">
                      <w:r>
                        <w:t>Don’t forget!!!</w:t>
                      </w:r>
                    </w:p>
                  </w:txbxContent>
                </v:textbox>
              </v:shape>
            </w:pict>
          </mc:Fallback>
        </mc:AlternateContent>
      </w:r>
    </w:p>
    <w:p w:rsidR="002A337E" w:rsidRPr="006C6396" w:rsidRDefault="002A337E" w:rsidP="002A337E">
      <w:pPr>
        <w:pStyle w:val="ListParagraph"/>
        <w:tabs>
          <w:tab w:val="left" w:pos="1620"/>
        </w:tabs>
        <w:ind w:left="1440"/>
        <w:rPr>
          <w:u w:val="single"/>
        </w:rPr>
      </w:pPr>
    </w:p>
    <w:p w:rsidR="002A337E" w:rsidRPr="002A337E" w:rsidRDefault="002A337E" w:rsidP="002A337E">
      <w:pPr>
        <w:pStyle w:val="ListParagraph"/>
        <w:tabs>
          <w:tab w:val="left" w:pos="1620"/>
        </w:tabs>
        <w:ind w:left="1440"/>
      </w:pPr>
    </w:p>
    <w:p w:rsidR="002F7E5B" w:rsidRDefault="002F7E5B" w:rsidP="002A337E">
      <w:pPr>
        <w:pStyle w:val="ListParagraph"/>
        <w:tabs>
          <w:tab w:val="left" w:pos="1620"/>
        </w:tabs>
        <w:ind w:left="1440"/>
        <w:rPr>
          <w:u w:val="single"/>
        </w:rPr>
      </w:pPr>
    </w:p>
    <w:p w:rsidR="002F7E5B" w:rsidRPr="002F7E5B" w:rsidRDefault="002F7E5B" w:rsidP="002F7E5B"/>
    <w:p w:rsidR="002F7E5B" w:rsidRPr="002F7E5B" w:rsidRDefault="002F7E5B" w:rsidP="002F7E5B"/>
    <w:p w:rsidR="002F7E5B" w:rsidRPr="002F7E5B" w:rsidRDefault="002F7E5B" w:rsidP="002F7E5B"/>
    <w:p w:rsidR="002F7E5B" w:rsidRPr="002F7E5B" w:rsidRDefault="002F7E5B" w:rsidP="002F7E5B"/>
    <w:p w:rsidR="002F7E5B" w:rsidRPr="002F7E5B" w:rsidRDefault="002F7E5B" w:rsidP="002F7E5B"/>
    <w:p w:rsidR="002F7E5B" w:rsidRDefault="002F7E5B" w:rsidP="002F7E5B"/>
    <w:p w:rsidR="002F7E5B" w:rsidRPr="002F7E5B" w:rsidRDefault="002F7E5B" w:rsidP="006C19D0">
      <w:pPr>
        <w:pStyle w:val="ListParagraph"/>
        <w:numPr>
          <w:ilvl w:val="0"/>
          <w:numId w:val="18"/>
        </w:numPr>
        <w:tabs>
          <w:tab w:val="left" w:pos="1620"/>
        </w:tabs>
      </w:pPr>
      <w:r w:rsidRPr="002F7E5B">
        <w:rPr>
          <w:b/>
        </w:rPr>
        <w:t>Home Project</w:t>
      </w:r>
      <w:r w:rsidRPr="002F7E5B">
        <w:t>. Imagine you are a cook. Using t</w:t>
      </w:r>
      <w:r w:rsidR="0028648B">
        <w:t>he kitchen actions in Unit 2, the model on HANDOUT 1 and</w:t>
      </w:r>
      <w:r w:rsidRPr="002F7E5B">
        <w:t xml:space="preserve"> the quantifiers, write a recipe. You can either think of a real dish or make up an imaginary one.</w:t>
      </w:r>
    </w:p>
    <w:p w:rsidR="007561A3" w:rsidRPr="007561A3" w:rsidRDefault="007561A3" w:rsidP="006C19D0">
      <w:pPr>
        <w:pStyle w:val="ListParagraph"/>
        <w:numPr>
          <w:ilvl w:val="0"/>
          <w:numId w:val="18"/>
        </w:numPr>
        <w:tabs>
          <w:tab w:val="left" w:pos="1620"/>
        </w:tabs>
        <w:rPr>
          <w:rFonts w:cstheme="minorHAnsi"/>
          <w:sz w:val="24"/>
          <w:szCs w:val="24"/>
        </w:rPr>
      </w:pPr>
      <w:r w:rsidRPr="007561A3">
        <w:rPr>
          <w:rFonts w:cstheme="minorHAnsi"/>
          <w:sz w:val="24"/>
          <w:szCs w:val="24"/>
        </w:rPr>
        <w:t xml:space="preserve">Fill in the gaps using </w:t>
      </w:r>
      <w:r w:rsidRPr="007561A3">
        <w:rPr>
          <w:rFonts w:cstheme="minorHAnsi"/>
          <w:i/>
          <w:sz w:val="24"/>
          <w:szCs w:val="24"/>
        </w:rPr>
        <w:t xml:space="preserve">some, any, </w:t>
      </w:r>
      <w:proofErr w:type="gramStart"/>
      <w:r w:rsidRPr="007561A3">
        <w:rPr>
          <w:rFonts w:cstheme="minorHAnsi"/>
          <w:i/>
          <w:sz w:val="24"/>
          <w:szCs w:val="24"/>
        </w:rPr>
        <w:t>no</w:t>
      </w:r>
      <w:proofErr w:type="gramEnd"/>
      <w:r w:rsidRPr="007561A3">
        <w:rPr>
          <w:rFonts w:cstheme="minorHAnsi"/>
          <w:sz w:val="24"/>
          <w:szCs w:val="24"/>
        </w:rPr>
        <w:t>.</w:t>
      </w:r>
    </w:p>
    <w:p w:rsidR="007561A3" w:rsidRDefault="007561A3" w:rsidP="006C19D0">
      <w:pPr>
        <w:pStyle w:val="ListParagraph"/>
        <w:numPr>
          <w:ilvl w:val="2"/>
          <w:numId w:val="14"/>
        </w:numPr>
        <w:tabs>
          <w:tab w:val="left" w:pos="1620"/>
        </w:tabs>
        <w:rPr>
          <w:rFonts w:cstheme="minorHAnsi"/>
          <w:sz w:val="24"/>
          <w:szCs w:val="24"/>
        </w:rPr>
      </w:pPr>
      <w:r>
        <w:rPr>
          <w:rFonts w:cstheme="minorHAnsi"/>
          <w:sz w:val="24"/>
          <w:szCs w:val="24"/>
        </w:rPr>
        <w:t>What would you like to eat? Eggs? Toast? Fruit?</w:t>
      </w:r>
    </w:p>
    <w:p w:rsidR="007561A3" w:rsidRDefault="007561A3" w:rsidP="006C19D0">
      <w:pPr>
        <w:pStyle w:val="ListParagraph"/>
        <w:numPr>
          <w:ilvl w:val="2"/>
          <w:numId w:val="14"/>
        </w:numPr>
        <w:tabs>
          <w:tab w:val="left" w:pos="1620"/>
        </w:tabs>
        <w:rPr>
          <w:rFonts w:cstheme="minorHAnsi"/>
          <w:sz w:val="24"/>
          <w:szCs w:val="24"/>
        </w:rPr>
      </w:pPr>
      <w:r>
        <w:rPr>
          <w:rFonts w:cstheme="minorHAnsi"/>
          <w:sz w:val="24"/>
          <w:szCs w:val="24"/>
        </w:rPr>
        <w:t>Could you give me……………………..toast, please?</w:t>
      </w:r>
    </w:p>
    <w:p w:rsidR="007561A3" w:rsidRDefault="007561A3" w:rsidP="006C19D0">
      <w:pPr>
        <w:pStyle w:val="ListParagraph"/>
        <w:numPr>
          <w:ilvl w:val="3"/>
          <w:numId w:val="14"/>
        </w:numPr>
        <w:tabs>
          <w:tab w:val="left" w:pos="1620"/>
        </w:tabs>
        <w:rPr>
          <w:rFonts w:cstheme="minorHAnsi"/>
          <w:sz w:val="24"/>
          <w:szCs w:val="24"/>
        </w:rPr>
      </w:pPr>
      <w:r>
        <w:rPr>
          <w:rFonts w:cstheme="minorHAnsi"/>
          <w:sz w:val="24"/>
          <w:szCs w:val="24"/>
        </w:rPr>
        <w:t>Would you like something to read?</w:t>
      </w:r>
    </w:p>
    <w:p w:rsidR="007561A3" w:rsidRDefault="007561A3" w:rsidP="006C19D0">
      <w:pPr>
        <w:pStyle w:val="ListParagraph"/>
        <w:numPr>
          <w:ilvl w:val="3"/>
          <w:numId w:val="14"/>
        </w:numPr>
        <w:tabs>
          <w:tab w:val="left" w:pos="1620"/>
        </w:tabs>
        <w:rPr>
          <w:rFonts w:cstheme="minorHAnsi"/>
          <w:sz w:val="24"/>
          <w:szCs w:val="24"/>
        </w:rPr>
      </w:pPr>
      <w:r>
        <w:rPr>
          <w:rFonts w:cstheme="minorHAnsi"/>
          <w:sz w:val="24"/>
          <w:szCs w:val="24"/>
        </w:rPr>
        <w:t>Yes. Could you give me…………magazines, please?</w:t>
      </w:r>
    </w:p>
    <w:p w:rsidR="007561A3" w:rsidRDefault="007561A3" w:rsidP="006C19D0">
      <w:pPr>
        <w:pStyle w:val="ListParagraph"/>
        <w:numPr>
          <w:ilvl w:val="0"/>
          <w:numId w:val="19"/>
        </w:numPr>
        <w:tabs>
          <w:tab w:val="left" w:pos="1620"/>
        </w:tabs>
        <w:rPr>
          <w:rFonts w:cstheme="minorHAnsi"/>
          <w:sz w:val="24"/>
          <w:szCs w:val="24"/>
        </w:rPr>
      </w:pPr>
      <w:r>
        <w:rPr>
          <w:rFonts w:cstheme="minorHAnsi"/>
          <w:sz w:val="24"/>
          <w:szCs w:val="24"/>
        </w:rPr>
        <w:t>I’m going shopping. I’m going to buy…………………..bread.</w:t>
      </w:r>
    </w:p>
    <w:p w:rsidR="007561A3" w:rsidRDefault="007561A3" w:rsidP="006C19D0">
      <w:pPr>
        <w:pStyle w:val="ListParagraph"/>
        <w:numPr>
          <w:ilvl w:val="0"/>
          <w:numId w:val="19"/>
        </w:numPr>
        <w:tabs>
          <w:tab w:val="left" w:pos="1620"/>
        </w:tabs>
        <w:rPr>
          <w:rFonts w:cstheme="minorHAnsi"/>
          <w:sz w:val="24"/>
          <w:szCs w:val="24"/>
        </w:rPr>
      </w:pPr>
      <w:r>
        <w:rPr>
          <w:rFonts w:cstheme="minorHAnsi"/>
          <w:sz w:val="24"/>
          <w:szCs w:val="24"/>
        </w:rPr>
        <w:t>Could you buy something for me, too? We haven’t got…………..milk.</w:t>
      </w:r>
      <w:r w:rsidR="003B7E12">
        <w:rPr>
          <w:rFonts w:cstheme="minorHAnsi"/>
          <w:sz w:val="24"/>
          <w:szCs w:val="24"/>
        </w:rPr>
        <w:t xml:space="preserve"> We also have……….eggs.</w:t>
      </w:r>
    </w:p>
    <w:p w:rsidR="008742FB" w:rsidRDefault="008742FB" w:rsidP="008742FB">
      <w:pPr>
        <w:pStyle w:val="ListParagraph"/>
        <w:tabs>
          <w:tab w:val="left" w:pos="1620"/>
        </w:tabs>
        <w:rPr>
          <w:rFonts w:cstheme="minorHAnsi"/>
          <w:sz w:val="24"/>
          <w:szCs w:val="24"/>
        </w:rPr>
      </w:pPr>
    </w:p>
    <w:p w:rsidR="008742FB" w:rsidRDefault="008742FB" w:rsidP="008742FB">
      <w:pPr>
        <w:pStyle w:val="ListParagraph"/>
        <w:tabs>
          <w:tab w:val="left" w:pos="1620"/>
        </w:tabs>
        <w:rPr>
          <w:rFonts w:cstheme="minorHAnsi"/>
          <w:sz w:val="24"/>
          <w:szCs w:val="24"/>
        </w:rPr>
      </w:pPr>
    </w:p>
    <w:p w:rsidR="008742FB" w:rsidRDefault="008742FB" w:rsidP="008742FB">
      <w:pPr>
        <w:pStyle w:val="ListParagraph"/>
        <w:tabs>
          <w:tab w:val="left" w:pos="1620"/>
        </w:tabs>
        <w:rPr>
          <w:rFonts w:cstheme="minorHAnsi"/>
          <w:sz w:val="24"/>
          <w:szCs w:val="24"/>
        </w:rPr>
      </w:pPr>
    </w:p>
    <w:p w:rsidR="007561A3" w:rsidRDefault="008742FB" w:rsidP="008742FB">
      <w:pPr>
        <w:pStyle w:val="ListParagraph"/>
        <w:tabs>
          <w:tab w:val="left" w:pos="1620"/>
        </w:tabs>
        <w:rPr>
          <w:rFonts w:cstheme="minorHAnsi"/>
          <w:sz w:val="24"/>
          <w:szCs w:val="24"/>
        </w:rPr>
      </w:pPr>
      <w:r w:rsidRPr="008742FB">
        <w:rPr>
          <w:rFonts w:cstheme="minorHAnsi"/>
          <w:b/>
          <w:sz w:val="24"/>
          <w:szCs w:val="24"/>
        </w:rPr>
        <w:t>4</w:t>
      </w:r>
      <w:r>
        <w:rPr>
          <w:rFonts w:cstheme="minorHAnsi"/>
          <w:sz w:val="24"/>
          <w:szCs w:val="24"/>
        </w:rPr>
        <w:t xml:space="preserve">. </w:t>
      </w:r>
      <w:r w:rsidR="007561A3">
        <w:rPr>
          <w:rFonts w:cstheme="minorHAnsi"/>
          <w:sz w:val="24"/>
          <w:szCs w:val="24"/>
        </w:rPr>
        <w:t xml:space="preserve">Write </w:t>
      </w:r>
      <w:r w:rsidR="007561A3" w:rsidRPr="008742FB">
        <w:rPr>
          <w:rFonts w:cstheme="minorHAnsi"/>
          <w:i/>
          <w:sz w:val="24"/>
          <w:szCs w:val="24"/>
          <w:u w:val="single"/>
        </w:rPr>
        <w:t>much</w:t>
      </w:r>
      <w:r w:rsidR="007561A3" w:rsidRPr="008742FB">
        <w:rPr>
          <w:rFonts w:cstheme="minorHAnsi"/>
          <w:sz w:val="24"/>
          <w:szCs w:val="24"/>
          <w:u w:val="single"/>
        </w:rPr>
        <w:t xml:space="preserve"> </w:t>
      </w:r>
      <w:r w:rsidR="007561A3">
        <w:rPr>
          <w:rFonts w:cstheme="minorHAnsi"/>
          <w:sz w:val="24"/>
          <w:szCs w:val="24"/>
        </w:rPr>
        <w:t xml:space="preserve">or </w:t>
      </w:r>
      <w:r w:rsidR="007561A3" w:rsidRPr="008742FB">
        <w:rPr>
          <w:rFonts w:cstheme="minorHAnsi"/>
          <w:i/>
          <w:sz w:val="24"/>
          <w:szCs w:val="24"/>
          <w:u w:val="single"/>
        </w:rPr>
        <w:t>many</w:t>
      </w:r>
      <w:r w:rsidR="007561A3" w:rsidRPr="008742FB">
        <w:rPr>
          <w:rFonts w:cstheme="minorHAnsi"/>
          <w:sz w:val="24"/>
          <w:szCs w:val="24"/>
          <w:u w:val="single"/>
        </w:rPr>
        <w:t xml:space="preserve"> </w:t>
      </w:r>
      <w:r w:rsidR="007561A3">
        <w:rPr>
          <w:rFonts w:cstheme="minorHAnsi"/>
          <w:sz w:val="24"/>
          <w:szCs w:val="24"/>
        </w:rPr>
        <w:t>in front of these nouns.</w:t>
      </w:r>
    </w:p>
    <w:p w:rsidR="007561A3" w:rsidRDefault="007561A3" w:rsidP="006C19D0">
      <w:pPr>
        <w:pStyle w:val="ListParagraph"/>
        <w:numPr>
          <w:ilvl w:val="0"/>
          <w:numId w:val="20"/>
        </w:numPr>
        <w:tabs>
          <w:tab w:val="left" w:pos="1620"/>
        </w:tabs>
        <w:rPr>
          <w:rFonts w:cstheme="minorHAnsi"/>
          <w:sz w:val="24"/>
          <w:szCs w:val="24"/>
        </w:rPr>
      </w:pPr>
      <w:r>
        <w:rPr>
          <w:rFonts w:cstheme="minorHAnsi"/>
          <w:sz w:val="24"/>
          <w:szCs w:val="24"/>
        </w:rPr>
        <w:t>How……………………..money?</w:t>
      </w:r>
    </w:p>
    <w:p w:rsidR="007561A3" w:rsidRDefault="007561A3" w:rsidP="006C19D0">
      <w:pPr>
        <w:pStyle w:val="ListParagraph"/>
        <w:numPr>
          <w:ilvl w:val="0"/>
          <w:numId w:val="20"/>
        </w:numPr>
        <w:tabs>
          <w:tab w:val="left" w:pos="1620"/>
        </w:tabs>
        <w:rPr>
          <w:rFonts w:cstheme="minorHAnsi"/>
          <w:sz w:val="24"/>
          <w:szCs w:val="24"/>
        </w:rPr>
      </w:pPr>
      <w:r>
        <w:rPr>
          <w:rFonts w:cstheme="minorHAnsi"/>
          <w:sz w:val="24"/>
          <w:szCs w:val="24"/>
        </w:rPr>
        <w:t>How…………………….films?</w:t>
      </w:r>
    </w:p>
    <w:p w:rsidR="007561A3" w:rsidRDefault="007561A3" w:rsidP="006C19D0">
      <w:pPr>
        <w:pStyle w:val="ListParagraph"/>
        <w:numPr>
          <w:ilvl w:val="0"/>
          <w:numId w:val="20"/>
        </w:numPr>
        <w:tabs>
          <w:tab w:val="left" w:pos="1620"/>
        </w:tabs>
        <w:rPr>
          <w:rFonts w:cstheme="minorHAnsi"/>
          <w:sz w:val="24"/>
          <w:szCs w:val="24"/>
        </w:rPr>
      </w:pPr>
      <w:r>
        <w:rPr>
          <w:rFonts w:cstheme="minorHAnsi"/>
          <w:sz w:val="24"/>
          <w:szCs w:val="24"/>
        </w:rPr>
        <w:t>How…………………….snow?</w:t>
      </w:r>
    </w:p>
    <w:p w:rsidR="007561A3" w:rsidRDefault="007561A3" w:rsidP="006C19D0">
      <w:pPr>
        <w:pStyle w:val="ListParagraph"/>
        <w:numPr>
          <w:ilvl w:val="0"/>
          <w:numId w:val="20"/>
        </w:numPr>
        <w:tabs>
          <w:tab w:val="left" w:pos="1620"/>
        </w:tabs>
        <w:rPr>
          <w:rFonts w:cstheme="minorHAnsi"/>
          <w:sz w:val="24"/>
          <w:szCs w:val="24"/>
        </w:rPr>
      </w:pPr>
      <w:r>
        <w:rPr>
          <w:rFonts w:cstheme="minorHAnsi"/>
          <w:sz w:val="24"/>
          <w:szCs w:val="24"/>
        </w:rPr>
        <w:t>How…………………….homework?</w:t>
      </w:r>
    </w:p>
    <w:p w:rsidR="007561A3" w:rsidRDefault="007561A3" w:rsidP="006C19D0">
      <w:pPr>
        <w:pStyle w:val="ListParagraph"/>
        <w:numPr>
          <w:ilvl w:val="0"/>
          <w:numId w:val="20"/>
        </w:numPr>
        <w:tabs>
          <w:tab w:val="left" w:pos="1620"/>
        </w:tabs>
        <w:rPr>
          <w:rFonts w:cstheme="minorHAnsi"/>
          <w:sz w:val="24"/>
          <w:szCs w:val="24"/>
        </w:rPr>
      </w:pPr>
      <w:r>
        <w:rPr>
          <w:rFonts w:cstheme="minorHAnsi"/>
          <w:sz w:val="24"/>
          <w:szCs w:val="24"/>
        </w:rPr>
        <w:t>How ………………….times?</w:t>
      </w:r>
    </w:p>
    <w:p w:rsidR="007561A3" w:rsidRDefault="007561A3" w:rsidP="006C19D0">
      <w:pPr>
        <w:pStyle w:val="ListParagraph"/>
        <w:numPr>
          <w:ilvl w:val="0"/>
          <w:numId w:val="20"/>
        </w:numPr>
        <w:tabs>
          <w:tab w:val="left" w:pos="1620"/>
        </w:tabs>
        <w:rPr>
          <w:rFonts w:cstheme="minorHAnsi"/>
          <w:sz w:val="24"/>
          <w:szCs w:val="24"/>
        </w:rPr>
      </w:pPr>
      <w:r>
        <w:rPr>
          <w:rFonts w:cstheme="minorHAnsi"/>
          <w:sz w:val="24"/>
          <w:szCs w:val="24"/>
        </w:rPr>
        <w:t>How…………………..food?</w:t>
      </w:r>
    </w:p>
    <w:p w:rsidR="007561A3" w:rsidRPr="00F93CA1" w:rsidRDefault="007561A3" w:rsidP="006C19D0">
      <w:pPr>
        <w:pStyle w:val="ListParagraph"/>
        <w:numPr>
          <w:ilvl w:val="0"/>
          <w:numId w:val="20"/>
        </w:numPr>
        <w:tabs>
          <w:tab w:val="left" w:pos="1620"/>
        </w:tabs>
        <w:rPr>
          <w:rFonts w:cstheme="minorHAnsi"/>
          <w:sz w:val="24"/>
          <w:szCs w:val="24"/>
        </w:rPr>
      </w:pPr>
      <w:r>
        <w:rPr>
          <w:rFonts w:cstheme="minorHAnsi"/>
          <w:sz w:val="24"/>
          <w:szCs w:val="24"/>
        </w:rPr>
        <w:t>How……………………cats?</w:t>
      </w:r>
    </w:p>
    <w:p w:rsidR="002D5BAA" w:rsidRDefault="002D5BAA" w:rsidP="002F7E5B">
      <w:pPr>
        <w:tabs>
          <w:tab w:val="left" w:pos="1080"/>
        </w:tabs>
        <w:ind w:left="360"/>
        <w:rPr>
          <w:rFonts w:asciiTheme="majorHAnsi" w:hAnsiTheme="majorHAnsi"/>
          <w:sz w:val="52"/>
          <w:szCs w:val="52"/>
        </w:rPr>
      </w:pPr>
    </w:p>
    <w:p w:rsidR="002D5BAA" w:rsidRDefault="002D5BAA" w:rsidP="002F7E5B">
      <w:pPr>
        <w:tabs>
          <w:tab w:val="left" w:pos="1080"/>
        </w:tabs>
        <w:ind w:left="360"/>
        <w:rPr>
          <w:rFonts w:asciiTheme="majorHAnsi" w:hAnsiTheme="majorHAnsi"/>
          <w:sz w:val="52"/>
          <w:szCs w:val="52"/>
        </w:rPr>
      </w:pPr>
    </w:p>
    <w:p w:rsidR="002D5BAA" w:rsidRDefault="002D5BAA" w:rsidP="002F7E5B">
      <w:pPr>
        <w:tabs>
          <w:tab w:val="left" w:pos="1080"/>
        </w:tabs>
        <w:ind w:left="360"/>
        <w:rPr>
          <w:rFonts w:asciiTheme="majorHAnsi" w:hAnsiTheme="majorHAnsi"/>
          <w:sz w:val="52"/>
          <w:szCs w:val="52"/>
        </w:rPr>
      </w:pPr>
    </w:p>
    <w:p w:rsidR="002D5BAA" w:rsidRDefault="002D5BAA" w:rsidP="002F7E5B">
      <w:pPr>
        <w:tabs>
          <w:tab w:val="left" w:pos="1080"/>
        </w:tabs>
        <w:ind w:left="360"/>
        <w:rPr>
          <w:rFonts w:asciiTheme="majorHAnsi" w:hAnsiTheme="majorHAnsi"/>
          <w:sz w:val="52"/>
          <w:szCs w:val="52"/>
        </w:rPr>
      </w:pPr>
    </w:p>
    <w:p w:rsidR="002D5BAA" w:rsidRDefault="002D5BAA" w:rsidP="002F7E5B">
      <w:pPr>
        <w:tabs>
          <w:tab w:val="left" w:pos="1080"/>
        </w:tabs>
        <w:ind w:left="360"/>
        <w:rPr>
          <w:rFonts w:asciiTheme="majorHAnsi" w:hAnsiTheme="majorHAnsi"/>
          <w:sz w:val="52"/>
          <w:szCs w:val="52"/>
        </w:rPr>
      </w:pPr>
    </w:p>
    <w:p w:rsidR="002D5BAA" w:rsidRDefault="002D5BAA" w:rsidP="002F7E5B">
      <w:pPr>
        <w:tabs>
          <w:tab w:val="left" w:pos="1080"/>
        </w:tabs>
        <w:ind w:left="360"/>
        <w:rPr>
          <w:rFonts w:asciiTheme="majorHAnsi" w:hAnsiTheme="majorHAnsi"/>
          <w:sz w:val="52"/>
          <w:szCs w:val="52"/>
        </w:rPr>
      </w:pPr>
    </w:p>
    <w:p w:rsidR="00F4362F" w:rsidRDefault="00F4362F" w:rsidP="00797751">
      <w:pPr>
        <w:pStyle w:val="Title"/>
        <w:rPr>
          <w:rFonts w:eastAsiaTheme="minorHAnsi" w:cstheme="minorBidi"/>
          <w:color w:val="auto"/>
          <w:spacing w:val="0"/>
          <w:kern w:val="0"/>
        </w:rPr>
      </w:pPr>
    </w:p>
    <w:p w:rsidR="008742FB" w:rsidRDefault="008742FB" w:rsidP="00797751">
      <w:pPr>
        <w:pStyle w:val="Title"/>
        <w:rPr>
          <w:rFonts w:asciiTheme="minorHAnsi" w:eastAsiaTheme="minorEastAsia" w:hAnsiTheme="minorHAnsi" w:cstheme="minorBidi"/>
          <w:color w:val="auto"/>
          <w:spacing w:val="0"/>
          <w:kern w:val="0"/>
          <w:sz w:val="22"/>
          <w:szCs w:val="22"/>
        </w:rPr>
      </w:pPr>
    </w:p>
    <w:p w:rsidR="006C19D0" w:rsidRDefault="006C19D0" w:rsidP="006C19D0"/>
    <w:p w:rsidR="006C19D0" w:rsidRDefault="006C19D0" w:rsidP="006C19D0"/>
    <w:p w:rsidR="00C24249" w:rsidRDefault="00C24249" w:rsidP="006C19D0"/>
    <w:p w:rsidR="00C24249" w:rsidRDefault="00C24249" w:rsidP="006C19D0"/>
    <w:p w:rsidR="00C24249" w:rsidRDefault="00C24249" w:rsidP="006C19D0"/>
    <w:p w:rsidR="00C24249" w:rsidRPr="006C19D0" w:rsidRDefault="00C24249" w:rsidP="006C19D0"/>
    <w:p w:rsidR="002F7E5B" w:rsidRPr="007C00AF" w:rsidRDefault="001F0202" w:rsidP="007C00AF">
      <w:pPr>
        <w:rPr>
          <w:b/>
          <w:color w:val="FF0000"/>
          <w:sz w:val="28"/>
          <w:szCs w:val="28"/>
        </w:rPr>
      </w:pPr>
      <w:r w:rsidRPr="007C00AF">
        <w:rPr>
          <w:b/>
          <w:color w:val="FF0000"/>
          <w:sz w:val="28"/>
          <w:szCs w:val="28"/>
        </w:rPr>
        <w:lastRenderedPageBreak/>
        <w:t>UNIT 6</w:t>
      </w:r>
    </w:p>
    <w:p w:rsidR="00874090" w:rsidRDefault="00874090" w:rsidP="007C00AF"/>
    <w:p w:rsidR="001F0202" w:rsidRPr="007C00AF" w:rsidRDefault="007C00AF" w:rsidP="007C00AF">
      <w:pPr>
        <w:pStyle w:val="Title"/>
        <w:jc w:val="center"/>
        <w:rPr>
          <w:sz w:val="44"/>
          <w:szCs w:val="44"/>
        </w:rPr>
      </w:pPr>
      <w:r w:rsidRPr="007C00AF">
        <w:rPr>
          <w:sz w:val="44"/>
          <w:szCs w:val="44"/>
        </w:rPr>
        <w:t>IS IT FAR FROM HERE?</w:t>
      </w:r>
    </w:p>
    <w:p w:rsidR="001F0202" w:rsidRPr="008742FB" w:rsidRDefault="00BE5F30" w:rsidP="00BE5F30">
      <w:pPr>
        <w:pStyle w:val="IntenseQuote"/>
        <w:rPr>
          <w:sz w:val="24"/>
          <w:szCs w:val="24"/>
        </w:rPr>
      </w:pPr>
      <w:r w:rsidRPr="008742FB">
        <w:rPr>
          <w:sz w:val="24"/>
          <w:szCs w:val="24"/>
        </w:rPr>
        <w:t>Lead in</w:t>
      </w:r>
    </w:p>
    <w:p w:rsidR="00680E44" w:rsidRDefault="00680E44" w:rsidP="00680E44">
      <w:r>
        <w:t>‘The Magic Air’ – drama activity (improvisation) (page 66)</w:t>
      </w:r>
    </w:p>
    <w:p w:rsidR="0073328F" w:rsidRDefault="0073328F" w:rsidP="00680E44"/>
    <w:p w:rsidR="001F0202" w:rsidRDefault="0073328F" w:rsidP="0073328F">
      <w:pPr>
        <w:pStyle w:val="IntenseQuote"/>
      </w:pPr>
      <w:r>
        <w:t xml:space="preserve">  Warm up</w:t>
      </w:r>
    </w:p>
    <w:p w:rsidR="001F0202" w:rsidRDefault="007C1CD9" w:rsidP="006C19D0">
      <w:pPr>
        <w:pStyle w:val="ListParagraph"/>
        <w:numPr>
          <w:ilvl w:val="0"/>
          <w:numId w:val="72"/>
        </w:numPr>
        <w:tabs>
          <w:tab w:val="left" w:pos="1080"/>
        </w:tabs>
      </w:pPr>
      <w:r>
        <w:t>I’m flying to Mars next week. Can you tell me, please, how I can get to this planet? Shall I turn right or left?</w:t>
      </w:r>
    </w:p>
    <w:p w:rsidR="007C1CD9" w:rsidRDefault="007C1CD9" w:rsidP="006C19D0">
      <w:pPr>
        <w:pStyle w:val="ListParagraph"/>
        <w:numPr>
          <w:ilvl w:val="0"/>
          <w:numId w:val="72"/>
        </w:numPr>
        <w:tabs>
          <w:tab w:val="left" w:pos="1080"/>
        </w:tabs>
      </w:pPr>
      <w:r>
        <w:t xml:space="preserve">What is your favourite means of transport? Why? </w:t>
      </w:r>
    </w:p>
    <w:p w:rsidR="001469F8" w:rsidRDefault="001469F8" w:rsidP="001469F8">
      <w:pPr>
        <w:tabs>
          <w:tab w:val="left" w:pos="1080"/>
        </w:tabs>
      </w:pPr>
    </w:p>
    <w:p w:rsidR="001469F8" w:rsidRDefault="00EC634D" w:rsidP="001469F8">
      <w:pPr>
        <w:pStyle w:val="IntenseQuote"/>
      </w:pPr>
      <w:r>
        <w:t xml:space="preserve">Vocabulary </w:t>
      </w:r>
    </w:p>
    <w:p w:rsidR="00072A1D" w:rsidRDefault="000C04D7" w:rsidP="000C04D7">
      <w:pPr>
        <w:spacing w:line="240" w:lineRule="auto"/>
        <w:ind w:firstLine="720"/>
        <w:rPr>
          <w:rFonts w:ascii="Verdana" w:hAnsi="Verdana"/>
          <w:color w:val="444444"/>
        </w:rPr>
      </w:pPr>
      <w:r>
        <w:rPr>
          <w:rFonts w:ascii="Verdana" w:hAnsi="Verdana"/>
          <w:color w:val="444444"/>
        </w:rPr>
        <w:t>Study this list of phrases with your teacher.</w:t>
      </w:r>
    </w:p>
    <w:tbl>
      <w:tblPr>
        <w:tblStyle w:val="TableGrid"/>
        <w:tblW w:w="0" w:type="auto"/>
        <w:tblLook w:val="04A0" w:firstRow="1" w:lastRow="0" w:firstColumn="1" w:lastColumn="0" w:noHBand="0" w:noVBand="1"/>
      </w:tblPr>
      <w:tblGrid>
        <w:gridCol w:w="3762"/>
        <w:gridCol w:w="3762"/>
        <w:gridCol w:w="3762"/>
      </w:tblGrid>
      <w:tr w:rsidR="00802F3C" w:rsidTr="00802F3C">
        <w:tc>
          <w:tcPr>
            <w:tcW w:w="3762" w:type="dxa"/>
          </w:tcPr>
          <w:p w:rsidR="00121250" w:rsidRDefault="00121250" w:rsidP="00191C13">
            <w:pPr>
              <w:pStyle w:val="Heading2"/>
              <w:jc w:val="center"/>
              <w:outlineLvl w:val="1"/>
              <w:rPr>
                <w:rFonts w:asciiTheme="minorHAnsi" w:hAnsiTheme="minorHAnsi"/>
                <w:color w:val="444444"/>
                <w:sz w:val="28"/>
                <w:szCs w:val="28"/>
              </w:rPr>
            </w:pPr>
          </w:p>
          <w:p w:rsidR="00191C13" w:rsidRPr="00121250" w:rsidRDefault="00191C13" w:rsidP="00191C13">
            <w:pPr>
              <w:pStyle w:val="Heading2"/>
              <w:jc w:val="center"/>
              <w:outlineLvl w:val="1"/>
              <w:rPr>
                <w:rFonts w:asciiTheme="minorHAnsi" w:hAnsiTheme="minorHAnsi"/>
                <w:color w:val="444444"/>
                <w:sz w:val="28"/>
                <w:szCs w:val="28"/>
              </w:rPr>
            </w:pPr>
            <w:r w:rsidRPr="00121250">
              <w:rPr>
                <w:rFonts w:asciiTheme="minorHAnsi" w:hAnsiTheme="minorHAnsi"/>
                <w:color w:val="444444"/>
                <w:sz w:val="28"/>
                <w:szCs w:val="28"/>
              </w:rPr>
              <w:t>Asking for directions</w:t>
            </w:r>
          </w:p>
          <w:p w:rsidR="00802F3C" w:rsidRPr="00191C13" w:rsidRDefault="00802F3C" w:rsidP="00191C13">
            <w:pPr>
              <w:jc w:val="center"/>
              <w:rPr>
                <w:rFonts w:ascii="Verdana" w:hAnsi="Verdana"/>
                <w:color w:val="444444"/>
                <w:sz w:val="24"/>
                <w:szCs w:val="24"/>
              </w:rPr>
            </w:pPr>
          </w:p>
        </w:tc>
        <w:tc>
          <w:tcPr>
            <w:tcW w:w="3762" w:type="dxa"/>
          </w:tcPr>
          <w:p w:rsidR="00121250" w:rsidRDefault="00121250" w:rsidP="00191C13">
            <w:pPr>
              <w:pStyle w:val="Heading2"/>
              <w:outlineLvl w:val="1"/>
              <w:rPr>
                <w:rFonts w:asciiTheme="minorHAnsi" w:hAnsiTheme="minorHAnsi"/>
                <w:color w:val="444444"/>
                <w:sz w:val="28"/>
                <w:szCs w:val="28"/>
              </w:rPr>
            </w:pPr>
          </w:p>
          <w:p w:rsidR="00191C13" w:rsidRPr="00121250" w:rsidRDefault="00191C13" w:rsidP="00121250">
            <w:pPr>
              <w:pStyle w:val="Heading2"/>
              <w:jc w:val="center"/>
              <w:outlineLvl w:val="1"/>
              <w:rPr>
                <w:rFonts w:asciiTheme="minorHAnsi" w:hAnsiTheme="minorHAnsi"/>
                <w:color w:val="444444"/>
                <w:sz w:val="28"/>
                <w:szCs w:val="28"/>
              </w:rPr>
            </w:pPr>
            <w:r w:rsidRPr="00121250">
              <w:rPr>
                <w:rFonts w:asciiTheme="minorHAnsi" w:hAnsiTheme="minorHAnsi"/>
                <w:color w:val="444444"/>
                <w:sz w:val="28"/>
                <w:szCs w:val="28"/>
              </w:rPr>
              <w:t>Giving directions</w:t>
            </w:r>
          </w:p>
          <w:p w:rsidR="00802F3C" w:rsidRDefault="00802F3C" w:rsidP="000C04D7">
            <w:pPr>
              <w:rPr>
                <w:rFonts w:ascii="Verdana" w:hAnsi="Verdana"/>
                <w:color w:val="444444"/>
              </w:rPr>
            </w:pPr>
          </w:p>
        </w:tc>
        <w:tc>
          <w:tcPr>
            <w:tcW w:w="3762" w:type="dxa"/>
          </w:tcPr>
          <w:p w:rsidR="00121250" w:rsidRDefault="00121250" w:rsidP="00191C13">
            <w:pPr>
              <w:pStyle w:val="Heading2"/>
              <w:outlineLvl w:val="1"/>
              <w:rPr>
                <w:rFonts w:asciiTheme="minorHAnsi" w:hAnsiTheme="minorHAnsi"/>
                <w:color w:val="444444"/>
                <w:sz w:val="28"/>
                <w:szCs w:val="28"/>
              </w:rPr>
            </w:pPr>
          </w:p>
          <w:p w:rsidR="00191C13" w:rsidRPr="00D63D5E" w:rsidRDefault="00121250" w:rsidP="00191C13">
            <w:pPr>
              <w:pStyle w:val="Heading2"/>
              <w:outlineLvl w:val="1"/>
              <w:rPr>
                <w:rFonts w:asciiTheme="minorHAnsi" w:hAnsiTheme="minorHAnsi"/>
                <w:color w:val="444444"/>
                <w:sz w:val="28"/>
                <w:szCs w:val="28"/>
              </w:rPr>
            </w:pPr>
            <w:r>
              <w:rPr>
                <w:rFonts w:asciiTheme="minorHAnsi" w:hAnsiTheme="minorHAnsi"/>
                <w:color w:val="444444"/>
                <w:sz w:val="28"/>
                <w:szCs w:val="28"/>
              </w:rPr>
              <w:t xml:space="preserve">             </w:t>
            </w:r>
            <w:r w:rsidR="00191C13" w:rsidRPr="00D63D5E">
              <w:rPr>
                <w:rFonts w:asciiTheme="minorHAnsi" w:hAnsiTheme="minorHAnsi"/>
                <w:color w:val="444444"/>
                <w:sz w:val="28"/>
                <w:szCs w:val="28"/>
              </w:rPr>
              <w:t>How far is it?</w:t>
            </w:r>
          </w:p>
          <w:p w:rsidR="00802F3C" w:rsidRDefault="00802F3C" w:rsidP="000C04D7">
            <w:pPr>
              <w:rPr>
                <w:rFonts w:ascii="Verdana" w:hAnsi="Verdana"/>
                <w:color w:val="444444"/>
              </w:rPr>
            </w:pPr>
          </w:p>
        </w:tc>
      </w:tr>
      <w:tr w:rsidR="000A7722" w:rsidTr="009D6F77">
        <w:tc>
          <w:tcPr>
            <w:tcW w:w="3762" w:type="dxa"/>
          </w:tcPr>
          <w:p w:rsidR="000A7722" w:rsidRPr="00121250" w:rsidRDefault="000A7722" w:rsidP="006C19D0">
            <w:pPr>
              <w:pStyle w:val="ListParagraph"/>
              <w:numPr>
                <w:ilvl w:val="0"/>
                <w:numId w:val="76"/>
              </w:numPr>
              <w:rPr>
                <w:color w:val="444444"/>
                <w:sz w:val="24"/>
                <w:szCs w:val="24"/>
              </w:rPr>
            </w:pPr>
            <w:proofErr w:type="gramStart"/>
            <w:r w:rsidRPr="00CD0D95">
              <w:rPr>
                <w:color w:val="444444"/>
              </w:rPr>
              <w:t>excuse</w:t>
            </w:r>
            <w:proofErr w:type="gramEnd"/>
            <w:r w:rsidRPr="00CD0D95">
              <w:rPr>
                <w:color w:val="444444"/>
              </w:rPr>
              <w:t xml:space="preserve"> me, could you tell me how to get to …? (the bus station)</w:t>
            </w:r>
          </w:p>
        </w:tc>
        <w:tc>
          <w:tcPr>
            <w:tcW w:w="3762" w:type="dxa"/>
            <w:vAlign w:val="center"/>
          </w:tcPr>
          <w:p w:rsidR="000A7722" w:rsidRPr="00802F3C" w:rsidRDefault="000A7722" w:rsidP="006C19D0">
            <w:pPr>
              <w:pStyle w:val="ListParagraph"/>
              <w:numPr>
                <w:ilvl w:val="0"/>
                <w:numId w:val="76"/>
              </w:numPr>
              <w:tabs>
                <w:tab w:val="left" w:pos="4140"/>
              </w:tabs>
              <w:ind w:right="159"/>
              <w:rPr>
                <w:color w:val="444444"/>
                <w:sz w:val="24"/>
                <w:szCs w:val="24"/>
              </w:rPr>
            </w:pPr>
            <w:r w:rsidRPr="00802F3C">
              <w:rPr>
                <w:color w:val="444444"/>
              </w:rPr>
              <w:t>it's this/that way</w:t>
            </w:r>
          </w:p>
        </w:tc>
        <w:tc>
          <w:tcPr>
            <w:tcW w:w="3762" w:type="dxa"/>
            <w:vAlign w:val="center"/>
          </w:tcPr>
          <w:p w:rsidR="000A7722" w:rsidRPr="00D63D5E" w:rsidRDefault="000A7722" w:rsidP="006C19D0">
            <w:pPr>
              <w:pStyle w:val="ListParagraph"/>
              <w:numPr>
                <w:ilvl w:val="0"/>
                <w:numId w:val="80"/>
              </w:numPr>
              <w:rPr>
                <w:color w:val="444444"/>
                <w:sz w:val="24"/>
                <w:szCs w:val="24"/>
              </w:rPr>
            </w:pPr>
            <w:proofErr w:type="gramStart"/>
            <w:r w:rsidRPr="00D63D5E">
              <w:rPr>
                <w:color w:val="444444"/>
              </w:rPr>
              <w:t>how</w:t>
            </w:r>
            <w:proofErr w:type="gramEnd"/>
            <w:r w:rsidRPr="00D63D5E">
              <w:rPr>
                <w:color w:val="444444"/>
              </w:rPr>
              <w:t xml:space="preserve"> far is it to …?</w:t>
            </w:r>
          </w:p>
        </w:tc>
      </w:tr>
      <w:tr w:rsidR="000A7722" w:rsidTr="009D6F77">
        <w:tc>
          <w:tcPr>
            <w:tcW w:w="3762" w:type="dxa"/>
            <w:vAlign w:val="center"/>
          </w:tcPr>
          <w:p w:rsidR="000A7722" w:rsidRPr="00CD0D95" w:rsidRDefault="000A7722" w:rsidP="006C19D0">
            <w:pPr>
              <w:pStyle w:val="ListParagraph"/>
              <w:numPr>
                <w:ilvl w:val="0"/>
                <w:numId w:val="76"/>
              </w:numPr>
              <w:rPr>
                <w:color w:val="444444"/>
                <w:sz w:val="24"/>
                <w:szCs w:val="24"/>
              </w:rPr>
            </w:pPr>
            <w:proofErr w:type="gramStart"/>
            <w:r w:rsidRPr="00CD0D95">
              <w:rPr>
                <w:color w:val="444444"/>
              </w:rPr>
              <w:t>excuse</w:t>
            </w:r>
            <w:proofErr w:type="gramEnd"/>
            <w:r w:rsidRPr="00CD0D95">
              <w:rPr>
                <w:color w:val="444444"/>
              </w:rPr>
              <w:t xml:space="preserve"> me, do you know where the </w:t>
            </w:r>
            <w:r>
              <w:rPr>
                <w:color w:val="444444"/>
              </w:rPr>
              <w:t>………….</w:t>
            </w:r>
            <w:r w:rsidRPr="00CD0D95">
              <w:rPr>
                <w:color w:val="444444"/>
              </w:rPr>
              <w:t xml:space="preserve"> is?</w:t>
            </w:r>
          </w:p>
        </w:tc>
        <w:tc>
          <w:tcPr>
            <w:tcW w:w="3762" w:type="dxa"/>
            <w:vAlign w:val="center"/>
          </w:tcPr>
          <w:p w:rsidR="000A7722" w:rsidRPr="00D63D5E" w:rsidRDefault="000A7722" w:rsidP="006C19D0">
            <w:pPr>
              <w:pStyle w:val="ListParagraph"/>
              <w:numPr>
                <w:ilvl w:val="0"/>
                <w:numId w:val="76"/>
              </w:numPr>
              <w:rPr>
                <w:color w:val="444444"/>
                <w:sz w:val="24"/>
                <w:szCs w:val="24"/>
              </w:rPr>
            </w:pPr>
            <w:r w:rsidRPr="00D63D5E">
              <w:rPr>
                <w:color w:val="444444"/>
              </w:rPr>
              <w:t>you're going the wrong way</w:t>
            </w:r>
          </w:p>
        </w:tc>
        <w:tc>
          <w:tcPr>
            <w:tcW w:w="3762" w:type="dxa"/>
            <w:vAlign w:val="center"/>
          </w:tcPr>
          <w:p w:rsidR="000A7722" w:rsidRPr="00D63D5E" w:rsidRDefault="000A7722" w:rsidP="006C19D0">
            <w:pPr>
              <w:pStyle w:val="ListParagraph"/>
              <w:numPr>
                <w:ilvl w:val="0"/>
                <w:numId w:val="80"/>
              </w:numPr>
              <w:rPr>
                <w:color w:val="444444"/>
                <w:sz w:val="24"/>
                <w:szCs w:val="24"/>
              </w:rPr>
            </w:pPr>
            <w:proofErr w:type="gramStart"/>
            <w:r w:rsidRPr="00D63D5E">
              <w:rPr>
                <w:color w:val="444444"/>
              </w:rPr>
              <w:t>how</w:t>
            </w:r>
            <w:proofErr w:type="gramEnd"/>
            <w:r w:rsidRPr="00D63D5E">
              <w:rPr>
                <w:color w:val="444444"/>
              </w:rPr>
              <w:t xml:space="preserve"> far is it to … from here?</w:t>
            </w:r>
          </w:p>
        </w:tc>
      </w:tr>
      <w:tr w:rsidR="000A7722" w:rsidTr="009D6F77">
        <w:tc>
          <w:tcPr>
            <w:tcW w:w="3762" w:type="dxa"/>
            <w:vAlign w:val="center"/>
          </w:tcPr>
          <w:p w:rsidR="000A7722" w:rsidRPr="00CD0D95" w:rsidRDefault="000A7722" w:rsidP="006C19D0">
            <w:pPr>
              <w:pStyle w:val="ListParagraph"/>
              <w:numPr>
                <w:ilvl w:val="0"/>
                <w:numId w:val="76"/>
              </w:numPr>
              <w:rPr>
                <w:color w:val="444444"/>
                <w:sz w:val="24"/>
                <w:szCs w:val="24"/>
              </w:rPr>
            </w:pPr>
            <w:r>
              <w:rPr>
                <w:color w:val="444444"/>
              </w:rPr>
              <w:t>I’m afraid I don’t know</w:t>
            </w:r>
          </w:p>
        </w:tc>
        <w:tc>
          <w:tcPr>
            <w:tcW w:w="3762" w:type="dxa"/>
            <w:vAlign w:val="center"/>
          </w:tcPr>
          <w:p w:rsidR="000A7722" w:rsidRPr="00D63D5E" w:rsidRDefault="000A7722" w:rsidP="006C19D0">
            <w:pPr>
              <w:pStyle w:val="ListParagraph"/>
              <w:numPr>
                <w:ilvl w:val="0"/>
                <w:numId w:val="77"/>
              </w:numPr>
              <w:rPr>
                <w:color w:val="444444"/>
                <w:sz w:val="24"/>
                <w:szCs w:val="24"/>
              </w:rPr>
            </w:pPr>
            <w:r w:rsidRPr="00D63D5E">
              <w:rPr>
                <w:color w:val="444444"/>
              </w:rPr>
              <w:t>you're going in the wrong direction</w:t>
            </w:r>
          </w:p>
        </w:tc>
        <w:tc>
          <w:tcPr>
            <w:tcW w:w="3762" w:type="dxa"/>
            <w:vAlign w:val="center"/>
          </w:tcPr>
          <w:p w:rsidR="000A7722" w:rsidRPr="00D63D5E" w:rsidRDefault="000A7722" w:rsidP="006C19D0">
            <w:pPr>
              <w:pStyle w:val="ListParagraph"/>
              <w:numPr>
                <w:ilvl w:val="0"/>
                <w:numId w:val="80"/>
              </w:numPr>
              <w:rPr>
                <w:color w:val="444444"/>
                <w:sz w:val="24"/>
                <w:szCs w:val="24"/>
              </w:rPr>
            </w:pPr>
            <w:proofErr w:type="gramStart"/>
            <w:r w:rsidRPr="00D63D5E">
              <w:rPr>
                <w:color w:val="444444"/>
              </w:rPr>
              <w:t>is</w:t>
            </w:r>
            <w:proofErr w:type="gramEnd"/>
            <w:r w:rsidRPr="00D63D5E">
              <w:rPr>
                <w:color w:val="444444"/>
              </w:rPr>
              <w:t xml:space="preserve"> it far?</w:t>
            </w:r>
          </w:p>
        </w:tc>
      </w:tr>
      <w:tr w:rsidR="000A7722" w:rsidTr="009D6F77">
        <w:tc>
          <w:tcPr>
            <w:tcW w:w="3762" w:type="dxa"/>
            <w:vAlign w:val="center"/>
          </w:tcPr>
          <w:p w:rsidR="000A7722" w:rsidRPr="00CD0D95" w:rsidRDefault="000A7722" w:rsidP="006C19D0">
            <w:pPr>
              <w:pStyle w:val="ListParagraph"/>
              <w:numPr>
                <w:ilvl w:val="0"/>
                <w:numId w:val="76"/>
              </w:numPr>
              <w:rPr>
                <w:color w:val="444444"/>
                <w:sz w:val="24"/>
                <w:szCs w:val="24"/>
              </w:rPr>
            </w:pPr>
            <w:r w:rsidRPr="00CD0D95">
              <w:rPr>
                <w:color w:val="444444"/>
              </w:rPr>
              <w:t>sorry, I'm not from around here</w:t>
            </w:r>
          </w:p>
        </w:tc>
        <w:tc>
          <w:tcPr>
            <w:tcW w:w="3762" w:type="dxa"/>
            <w:vAlign w:val="center"/>
          </w:tcPr>
          <w:p w:rsidR="000A7722" w:rsidRPr="00D63D5E" w:rsidRDefault="000A7722" w:rsidP="006C19D0">
            <w:pPr>
              <w:pStyle w:val="ListParagraph"/>
              <w:numPr>
                <w:ilvl w:val="0"/>
                <w:numId w:val="77"/>
              </w:numPr>
              <w:rPr>
                <w:color w:val="444444"/>
                <w:sz w:val="24"/>
                <w:szCs w:val="24"/>
              </w:rPr>
            </w:pPr>
            <w:r w:rsidRPr="00D63D5E">
              <w:rPr>
                <w:color w:val="444444"/>
              </w:rPr>
              <w:t>take this road</w:t>
            </w:r>
          </w:p>
        </w:tc>
        <w:tc>
          <w:tcPr>
            <w:tcW w:w="3762" w:type="dxa"/>
            <w:vAlign w:val="center"/>
          </w:tcPr>
          <w:p w:rsidR="000A7722" w:rsidRPr="00D63D5E" w:rsidRDefault="000A7722" w:rsidP="006C19D0">
            <w:pPr>
              <w:pStyle w:val="ListParagraph"/>
              <w:numPr>
                <w:ilvl w:val="0"/>
                <w:numId w:val="80"/>
              </w:numPr>
              <w:rPr>
                <w:color w:val="444444"/>
                <w:sz w:val="24"/>
                <w:szCs w:val="24"/>
              </w:rPr>
            </w:pPr>
            <w:proofErr w:type="gramStart"/>
            <w:r w:rsidRPr="00D63D5E">
              <w:rPr>
                <w:color w:val="444444"/>
              </w:rPr>
              <w:t>is</w:t>
            </w:r>
            <w:proofErr w:type="gramEnd"/>
            <w:r w:rsidRPr="00D63D5E">
              <w:rPr>
                <w:color w:val="444444"/>
              </w:rPr>
              <w:t xml:space="preserve"> it a long way?</w:t>
            </w:r>
          </w:p>
        </w:tc>
      </w:tr>
      <w:tr w:rsidR="000A7722" w:rsidTr="009D6F77">
        <w:tc>
          <w:tcPr>
            <w:tcW w:w="3762" w:type="dxa"/>
            <w:vAlign w:val="center"/>
          </w:tcPr>
          <w:p w:rsidR="000A7722" w:rsidRPr="00CD0D95" w:rsidRDefault="000A7722" w:rsidP="006C19D0">
            <w:pPr>
              <w:pStyle w:val="ListParagraph"/>
              <w:numPr>
                <w:ilvl w:val="0"/>
                <w:numId w:val="76"/>
              </w:numPr>
              <w:rPr>
                <w:color w:val="444444"/>
                <w:sz w:val="24"/>
                <w:szCs w:val="24"/>
              </w:rPr>
            </w:pPr>
            <w:r w:rsidRPr="00CD0D95">
              <w:rPr>
                <w:color w:val="444444"/>
              </w:rPr>
              <w:t>I'm looking for …( address)</w:t>
            </w:r>
          </w:p>
        </w:tc>
        <w:tc>
          <w:tcPr>
            <w:tcW w:w="3762" w:type="dxa"/>
            <w:vAlign w:val="center"/>
          </w:tcPr>
          <w:p w:rsidR="000A7722" w:rsidRPr="00D63D5E" w:rsidRDefault="000A7722" w:rsidP="006C19D0">
            <w:pPr>
              <w:pStyle w:val="ListParagraph"/>
              <w:numPr>
                <w:ilvl w:val="0"/>
                <w:numId w:val="77"/>
              </w:numPr>
              <w:rPr>
                <w:color w:val="444444"/>
                <w:sz w:val="24"/>
                <w:szCs w:val="24"/>
              </w:rPr>
            </w:pPr>
            <w:r w:rsidRPr="00D63D5E">
              <w:rPr>
                <w:color w:val="444444"/>
              </w:rPr>
              <w:t>go down there</w:t>
            </w:r>
          </w:p>
        </w:tc>
        <w:tc>
          <w:tcPr>
            <w:tcW w:w="3762" w:type="dxa"/>
            <w:vAlign w:val="center"/>
          </w:tcPr>
          <w:p w:rsidR="000A7722" w:rsidRPr="00D63D5E" w:rsidRDefault="000A7722" w:rsidP="006C19D0">
            <w:pPr>
              <w:pStyle w:val="ListParagraph"/>
              <w:numPr>
                <w:ilvl w:val="0"/>
                <w:numId w:val="81"/>
              </w:numPr>
              <w:rPr>
                <w:color w:val="444444"/>
                <w:sz w:val="24"/>
                <w:szCs w:val="24"/>
              </w:rPr>
            </w:pPr>
            <w:r w:rsidRPr="00D63D5E">
              <w:rPr>
                <w:color w:val="444444"/>
              </w:rPr>
              <w:t>it's …</w:t>
            </w:r>
          </w:p>
        </w:tc>
      </w:tr>
      <w:tr w:rsidR="000A7722" w:rsidTr="009D6F77">
        <w:tc>
          <w:tcPr>
            <w:tcW w:w="3762" w:type="dxa"/>
            <w:vAlign w:val="center"/>
          </w:tcPr>
          <w:p w:rsidR="000A7722" w:rsidRPr="00CD0D95" w:rsidRDefault="000A7722" w:rsidP="006C19D0">
            <w:pPr>
              <w:pStyle w:val="ListParagraph"/>
              <w:numPr>
                <w:ilvl w:val="0"/>
                <w:numId w:val="76"/>
              </w:numPr>
              <w:rPr>
                <w:color w:val="444444"/>
                <w:sz w:val="24"/>
                <w:szCs w:val="24"/>
              </w:rPr>
            </w:pPr>
            <w:proofErr w:type="gramStart"/>
            <w:r w:rsidRPr="00CD0D95">
              <w:rPr>
                <w:color w:val="444444"/>
              </w:rPr>
              <w:t>are</w:t>
            </w:r>
            <w:proofErr w:type="gramEnd"/>
            <w:r w:rsidRPr="00CD0D95">
              <w:rPr>
                <w:color w:val="444444"/>
              </w:rPr>
              <w:t xml:space="preserve"> we on the right road for …?</w:t>
            </w:r>
            <w:r>
              <w:rPr>
                <w:color w:val="444444"/>
              </w:rPr>
              <w:t xml:space="preserve"> (name of a place</w:t>
            </w:r>
            <w:r w:rsidRPr="00CD0D95">
              <w:rPr>
                <w:color w:val="444444"/>
              </w:rPr>
              <w:t>)</w:t>
            </w:r>
          </w:p>
        </w:tc>
        <w:tc>
          <w:tcPr>
            <w:tcW w:w="3762" w:type="dxa"/>
            <w:vAlign w:val="center"/>
          </w:tcPr>
          <w:p w:rsidR="000A7722" w:rsidRPr="00D63D5E" w:rsidRDefault="000A7722" w:rsidP="006C19D0">
            <w:pPr>
              <w:pStyle w:val="ListParagraph"/>
              <w:numPr>
                <w:ilvl w:val="0"/>
                <w:numId w:val="77"/>
              </w:numPr>
              <w:rPr>
                <w:color w:val="444444"/>
                <w:sz w:val="24"/>
                <w:szCs w:val="24"/>
              </w:rPr>
            </w:pPr>
            <w:r w:rsidRPr="00D63D5E">
              <w:rPr>
                <w:color w:val="444444"/>
              </w:rPr>
              <w:t>take the first on the left</w:t>
            </w:r>
          </w:p>
        </w:tc>
        <w:tc>
          <w:tcPr>
            <w:tcW w:w="3762" w:type="dxa"/>
            <w:vAlign w:val="center"/>
          </w:tcPr>
          <w:p w:rsidR="000A7722" w:rsidRPr="00D63D5E" w:rsidRDefault="000A7722" w:rsidP="009D6F77">
            <w:pPr>
              <w:pStyle w:val="ListParagraph"/>
              <w:rPr>
                <w:color w:val="444444"/>
                <w:sz w:val="24"/>
                <w:szCs w:val="24"/>
              </w:rPr>
            </w:pPr>
            <w:r w:rsidRPr="00D63D5E">
              <w:rPr>
                <w:color w:val="444444"/>
              </w:rPr>
              <w:t>not far</w:t>
            </w:r>
          </w:p>
        </w:tc>
      </w:tr>
      <w:tr w:rsidR="000A7722" w:rsidTr="009D6F77">
        <w:tc>
          <w:tcPr>
            <w:tcW w:w="3762" w:type="dxa"/>
            <w:vAlign w:val="center"/>
          </w:tcPr>
          <w:p w:rsidR="000A7722" w:rsidRPr="00CD0D95" w:rsidRDefault="000A7722" w:rsidP="006C19D0">
            <w:pPr>
              <w:pStyle w:val="ListParagraph"/>
              <w:numPr>
                <w:ilvl w:val="0"/>
                <w:numId w:val="76"/>
              </w:numPr>
              <w:rPr>
                <w:color w:val="444444"/>
                <w:sz w:val="24"/>
                <w:szCs w:val="24"/>
              </w:rPr>
            </w:pPr>
            <w:proofErr w:type="gramStart"/>
            <w:r w:rsidRPr="00CD0D95">
              <w:rPr>
                <w:color w:val="444444"/>
              </w:rPr>
              <w:t>is</w:t>
            </w:r>
            <w:proofErr w:type="gramEnd"/>
            <w:r w:rsidRPr="00CD0D95">
              <w:rPr>
                <w:color w:val="444444"/>
              </w:rPr>
              <w:t xml:space="preserve"> this the right way for …?</w:t>
            </w:r>
            <w:r>
              <w:rPr>
                <w:color w:val="444444"/>
              </w:rPr>
              <w:t xml:space="preserve"> (name of a place</w:t>
            </w:r>
            <w:r w:rsidRPr="00CD0D95">
              <w:rPr>
                <w:color w:val="444444"/>
              </w:rPr>
              <w:t>)</w:t>
            </w:r>
          </w:p>
        </w:tc>
        <w:tc>
          <w:tcPr>
            <w:tcW w:w="3762" w:type="dxa"/>
            <w:vAlign w:val="center"/>
          </w:tcPr>
          <w:p w:rsidR="000A7722" w:rsidRPr="00D63D5E" w:rsidRDefault="000A7722" w:rsidP="006C19D0">
            <w:pPr>
              <w:pStyle w:val="ListParagraph"/>
              <w:numPr>
                <w:ilvl w:val="0"/>
                <w:numId w:val="78"/>
              </w:numPr>
              <w:rPr>
                <w:color w:val="444444"/>
                <w:sz w:val="24"/>
                <w:szCs w:val="24"/>
              </w:rPr>
            </w:pPr>
            <w:r w:rsidRPr="00D63D5E">
              <w:rPr>
                <w:color w:val="444444"/>
              </w:rPr>
              <w:t>take the second on the right</w:t>
            </w:r>
          </w:p>
        </w:tc>
        <w:tc>
          <w:tcPr>
            <w:tcW w:w="3762" w:type="dxa"/>
            <w:vAlign w:val="center"/>
          </w:tcPr>
          <w:p w:rsidR="000A7722" w:rsidRPr="00D63D5E" w:rsidRDefault="000A7722" w:rsidP="009D6F77">
            <w:pPr>
              <w:pStyle w:val="ListParagraph"/>
              <w:rPr>
                <w:color w:val="444444"/>
                <w:sz w:val="24"/>
                <w:szCs w:val="24"/>
              </w:rPr>
            </w:pPr>
            <w:r w:rsidRPr="00D63D5E">
              <w:rPr>
                <w:color w:val="444444"/>
              </w:rPr>
              <w:t>quite close</w:t>
            </w:r>
          </w:p>
        </w:tc>
      </w:tr>
      <w:tr w:rsidR="000A7722" w:rsidTr="009D6F77">
        <w:tc>
          <w:tcPr>
            <w:tcW w:w="3762" w:type="dxa"/>
            <w:vAlign w:val="center"/>
          </w:tcPr>
          <w:p w:rsidR="000A7722" w:rsidRPr="00CD0D95" w:rsidRDefault="000A7722" w:rsidP="000A7722">
            <w:pPr>
              <w:pStyle w:val="ListParagraph"/>
              <w:rPr>
                <w:color w:val="444444"/>
              </w:rPr>
            </w:pPr>
          </w:p>
        </w:tc>
        <w:tc>
          <w:tcPr>
            <w:tcW w:w="3762" w:type="dxa"/>
            <w:vAlign w:val="center"/>
          </w:tcPr>
          <w:p w:rsidR="000A7722" w:rsidRPr="00D63D5E" w:rsidRDefault="000A7722" w:rsidP="006C19D0">
            <w:pPr>
              <w:pStyle w:val="ListParagraph"/>
              <w:numPr>
                <w:ilvl w:val="0"/>
                <w:numId w:val="78"/>
              </w:numPr>
              <w:rPr>
                <w:color w:val="444444"/>
                <w:sz w:val="24"/>
                <w:szCs w:val="24"/>
              </w:rPr>
            </w:pPr>
            <w:r w:rsidRPr="00D63D5E">
              <w:rPr>
                <w:color w:val="444444"/>
              </w:rPr>
              <w:t>turn right at the crossroads</w:t>
            </w:r>
          </w:p>
        </w:tc>
        <w:tc>
          <w:tcPr>
            <w:tcW w:w="3762" w:type="dxa"/>
            <w:vAlign w:val="center"/>
          </w:tcPr>
          <w:p w:rsidR="000A7722" w:rsidRPr="00D63D5E" w:rsidRDefault="000A7722" w:rsidP="009D6F77">
            <w:pPr>
              <w:pStyle w:val="ListParagraph"/>
              <w:rPr>
                <w:color w:val="444444"/>
                <w:sz w:val="24"/>
                <w:szCs w:val="24"/>
              </w:rPr>
            </w:pPr>
            <w:r w:rsidRPr="00D63D5E">
              <w:rPr>
                <w:color w:val="444444"/>
              </w:rPr>
              <w:t>quite a long way</w:t>
            </w:r>
          </w:p>
        </w:tc>
      </w:tr>
      <w:tr w:rsidR="000A7722" w:rsidTr="009D6F77">
        <w:tc>
          <w:tcPr>
            <w:tcW w:w="3762" w:type="dxa"/>
            <w:vAlign w:val="center"/>
          </w:tcPr>
          <w:p w:rsidR="000A7722" w:rsidRPr="00CD0D95" w:rsidRDefault="000A7722" w:rsidP="000A7722">
            <w:pPr>
              <w:pStyle w:val="ListParagraph"/>
              <w:rPr>
                <w:color w:val="444444"/>
              </w:rPr>
            </w:pPr>
          </w:p>
        </w:tc>
        <w:tc>
          <w:tcPr>
            <w:tcW w:w="3762" w:type="dxa"/>
            <w:vAlign w:val="center"/>
          </w:tcPr>
          <w:p w:rsidR="000A7722" w:rsidRPr="00D63D5E" w:rsidRDefault="000A7722" w:rsidP="006C19D0">
            <w:pPr>
              <w:pStyle w:val="ListParagraph"/>
              <w:numPr>
                <w:ilvl w:val="0"/>
                <w:numId w:val="78"/>
              </w:numPr>
              <w:rPr>
                <w:color w:val="444444"/>
                <w:sz w:val="24"/>
                <w:szCs w:val="24"/>
              </w:rPr>
            </w:pPr>
            <w:r w:rsidRPr="00D63D5E">
              <w:rPr>
                <w:color w:val="444444"/>
              </w:rPr>
              <w:t>continue stra</w:t>
            </w:r>
            <w:r>
              <w:rPr>
                <w:color w:val="444444"/>
              </w:rPr>
              <w:t>ight ahead for about a mile (1 mile=1.6 km</w:t>
            </w:r>
            <w:r w:rsidRPr="00D63D5E">
              <w:rPr>
                <w:color w:val="444444"/>
              </w:rPr>
              <w:t>)</w:t>
            </w:r>
          </w:p>
        </w:tc>
        <w:tc>
          <w:tcPr>
            <w:tcW w:w="3762" w:type="dxa"/>
            <w:vAlign w:val="center"/>
          </w:tcPr>
          <w:p w:rsidR="000A7722" w:rsidRPr="00D63D5E" w:rsidRDefault="000A7722" w:rsidP="009D6F77">
            <w:pPr>
              <w:pStyle w:val="ListParagraph"/>
              <w:rPr>
                <w:color w:val="444444"/>
                <w:sz w:val="24"/>
                <w:szCs w:val="24"/>
              </w:rPr>
            </w:pPr>
            <w:r w:rsidRPr="00D63D5E">
              <w:rPr>
                <w:color w:val="444444"/>
              </w:rPr>
              <w:t>a long way on foot</w:t>
            </w:r>
          </w:p>
        </w:tc>
      </w:tr>
      <w:tr w:rsidR="000A7722" w:rsidTr="009D6F77">
        <w:tc>
          <w:tcPr>
            <w:tcW w:w="3762" w:type="dxa"/>
            <w:vAlign w:val="center"/>
          </w:tcPr>
          <w:p w:rsidR="000A7722" w:rsidRPr="00CD0D95" w:rsidRDefault="000A7722" w:rsidP="000A7722">
            <w:pPr>
              <w:pStyle w:val="ListParagraph"/>
              <w:rPr>
                <w:color w:val="444444"/>
              </w:rPr>
            </w:pPr>
          </w:p>
        </w:tc>
        <w:tc>
          <w:tcPr>
            <w:tcW w:w="3762" w:type="dxa"/>
            <w:vAlign w:val="center"/>
          </w:tcPr>
          <w:p w:rsidR="000A7722" w:rsidRPr="00D63D5E" w:rsidRDefault="000A7722" w:rsidP="006C19D0">
            <w:pPr>
              <w:pStyle w:val="ListParagraph"/>
              <w:numPr>
                <w:ilvl w:val="0"/>
                <w:numId w:val="78"/>
              </w:numPr>
              <w:rPr>
                <w:color w:val="444444"/>
                <w:sz w:val="24"/>
                <w:szCs w:val="24"/>
              </w:rPr>
            </w:pPr>
            <w:r w:rsidRPr="00D63D5E">
              <w:rPr>
                <w:color w:val="444444"/>
              </w:rPr>
              <w:t>continue past the fire station</w:t>
            </w:r>
          </w:p>
        </w:tc>
        <w:tc>
          <w:tcPr>
            <w:tcW w:w="3762" w:type="dxa"/>
            <w:vAlign w:val="center"/>
          </w:tcPr>
          <w:p w:rsidR="000A7722" w:rsidRPr="00D63D5E" w:rsidRDefault="000A7722" w:rsidP="009D6F77">
            <w:pPr>
              <w:pStyle w:val="ListParagraph"/>
              <w:rPr>
                <w:color w:val="444444"/>
                <w:sz w:val="24"/>
                <w:szCs w:val="24"/>
              </w:rPr>
            </w:pPr>
            <w:r w:rsidRPr="00D63D5E">
              <w:rPr>
                <w:color w:val="444444"/>
              </w:rPr>
              <w:t>a long way to walk</w:t>
            </w:r>
          </w:p>
        </w:tc>
      </w:tr>
      <w:tr w:rsidR="000A7722" w:rsidTr="009D6F77">
        <w:tc>
          <w:tcPr>
            <w:tcW w:w="3762" w:type="dxa"/>
            <w:vAlign w:val="center"/>
          </w:tcPr>
          <w:p w:rsidR="000A7722" w:rsidRPr="00CD0D95" w:rsidRDefault="000A7722" w:rsidP="000A7722">
            <w:pPr>
              <w:pStyle w:val="ListParagraph"/>
              <w:rPr>
                <w:color w:val="444444"/>
              </w:rPr>
            </w:pPr>
          </w:p>
        </w:tc>
        <w:tc>
          <w:tcPr>
            <w:tcW w:w="3762" w:type="dxa"/>
            <w:vAlign w:val="center"/>
          </w:tcPr>
          <w:p w:rsidR="000A7722" w:rsidRPr="00D63D5E" w:rsidRDefault="000A7722" w:rsidP="006C19D0">
            <w:pPr>
              <w:pStyle w:val="ListParagraph"/>
              <w:numPr>
                <w:ilvl w:val="0"/>
                <w:numId w:val="79"/>
              </w:numPr>
              <w:rPr>
                <w:color w:val="444444"/>
                <w:sz w:val="24"/>
                <w:szCs w:val="24"/>
              </w:rPr>
            </w:pPr>
            <w:r w:rsidRPr="00D63D5E">
              <w:rPr>
                <w:color w:val="444444"/>
              </w:rPr>
              <w:t>you'll pass a supermarket on your left</w:t>
            </w:r>
          </w:p>
        </w:tc>
        <w:tc>
          <w:tcPr>
            <w:tcW w:w="3762" w:type="dxa"/>
            <w:vAlign w:val="center"/>
          </w:tcPr>
          <w:p w:rsidR="000A7722" w:rsidRPr="00D63D5E" w:rsidRDefault="000A7722" w:rsidP="009D6F77">
            <w:pPr>
              <w:pStyle w:val="ListParagraph"/>
              <w:rPr>
                <w:color w:val="444444"/>
                <w:sz w:val="24"/>
                <w:szCs w:val="24"/>
              </w:rPr>
            </w:pPr>
            <w:r w:rsidRPr="00D63D5E">
              <w:rPr>
                <w:color w:val="444444"/>
              </w:rPr>
              <w:t xml:space="preserve">about a mile from here </w:t>
            </w:r>
          </w:p>
        </w:tc>
      </w:tr>
      <w:tr w:rsidR="000A7722" w:rsidTr="005B3A57">
        <w:tc>
          <w:tcPr>
            <w:tcW w:w="3762" w:type="dxa"/>
            <w:vAlign w:val="center"/>
          </w:tcPr>
          <w:p w:rsidR="000A7722" w:rsidRPr="00CD0D95" w:rsidRDefault="000A7722" w:rsidP="000A7722">
            <w:pPr>
              <w:pStyle w:val="ListParagraph"/>
              <w:rPr>
                <w:color w:val="444444"/>
              </w:rPr>
            </w:pPr>
          </w:p>
        </w:tc>
        <w:tc>
          <w:tcPr>
            <w:tcW w:w="3762" w:type="dxa"/>
          </w:tcPr>
          <w:p w:rsidR="000A7722" w:rsidRPr="000E069B" w:rsidRDefault="000A7722" w:rsidP="006C19D0">
            <w:pPr>
              <w:pStyle w:val="ListParagraph"/>
              <w:numPr>
                <w:ilvl w:val="0"/>
                <w:numId w:val="79"/>
              </w:numPr>
              <w:rPr>
                <w:color w:val="444444"/>
                <w:sz w:val="24"/>
                <w:szCs w:val="24"/>
              </w:rPr>
            </w:pPr>
            <w:r w:rsidRPr="00D63D5E">
              <w:rPr>
                <w:color w:val="444444"/>
              </w:rPr>
              <w:t xml:space="preserve">keep going for another …( </w:t>
            </w:r>
            <w:proofErr w:type="spellStart"/>
            <w:r w:rsidRPr="00D63D5E">
              <w:rPr>
                <w:color w:val="444444"/>
              </w:rPr>
              <w:t>kilometer</w:t>
            </w:r>
            <w:proofErr w:type="spellEnd"/>
            <w:r w:rsidRPr="00D63D5E">
              <w:rPr>
                <w:color w:val="444444"/>
              </w:rPr>
              <w:t>)</w:t>
            </w:r>
          </w:p>
          <w:p w:rsidR="000A7722" w:rsidRDefault="000A7722" w:rsidP="000C04D7">
            <w:pPr>
              <w:rPr>
                <w:rFonts w:ascii="Verdana" w:hAnsi="Verdana"/>
                <w:color w:val="444444"/>
              </w:rPr>
            </w:pPr>
          </w:p>
        </w:tc>
        <w:tc>
          <w:tcPr>
            <w:tcW w:w="3762" w:type="dxa"/>
          </w:tcPr>
          <w:p w:rsidR="000A7722" w:rsidRDefault="000A7722" w:rsidP="000C04D7">
            <w:pPr>
              <w:rPr>
                <w:rFonts w:ascii="Verdana" w:hAnsi="Verdana"/>
                <w:color w:val="444444"/>
              </w:rPr>
            </w:pPr>
          </w:p>
        </w:tc>
      </w:tr>
      <w:tr w:rsidR="000A7722" w:rsidTr="005B3A57">
        <w:tc>
          <w:tcPr>
            <w:tcW w:w="3762" w:type="dxa"/>
            <w:vAlign w:val="center"/>
          </w:tcPr>
          <w:p w:rsidR="000A7722" w:rsidRPr="00CD0D95" w:rsidRDefault="000A7722" w:rsidP="000A7722">
            <w:pPr>
              <w:pStyle w:val="ListParagraph"/>
              <w:rPr>
                <w:color w:val="444444"/>
              </w:rPr>
            </w:pPr>
          </w:p>
        </w:tc>
        <w:tc>
          <w:tcPr>
            <w:tcW w:w="3762" w:type="dxa"/>
          </w:tcPr>
          <w:p w:rsidR="000A7722" w:rsidRPr="000E069B" w:rsidRDefault="000A7722" w:rsidP="006C19D0">
            <w:pPr>
              <w:pStyle w:val="ListParagraph"/>
              <w:numPr>
                <w:ilvl w:val="0"/>
                <w:numId w:val="79"/>
              </w:numPr>
              <w:rPr>
                <w:color w:val="444444"/>
                <w:sz w:val="24"/>
                <w:szCs w:val="24"/>
              </w:rPr>
            </w:pPr>
            <w:r>
              <w:rPr>
                <w:color w:val="444444"/>
              </w:rPr>
              <w:t>go straight ahead</w:t>
            </w:r>
          </w:p>
          <w:p w:rsidR="000A7722" w:rsidRDefault="000A7722" w:rsidP="000C04D7">
            <w:pPr>
              <w:rPr>
                <w:rFonts w:ascii="Verdana" w:hAnsi="Verdana"/>
                <w:color w:val="444444"/>
              </w:rPr>
            </w:pPr>
          </w:p>
        </w:tc>
        <w:tc>
          <w:tcPr>
            <w:tcW w:w="3762" w:type="dxa"/>
          </w:tcPr>
          <w:p w:rsidR="000A7722" w:rsidRDefault="000A7722" w:rsidP="000C04D7">
            <w:pPr>
              <w:rPr>
                <w:rFonts w:ascii="Verdana" w:hAnsi="Verdana"/>
                <w:color w:val="444444"/>
              </w:rPr>
            </w:pPr>
          </w:p>
        </w:tc>
      </w:tr>
      <w:tr w:rsidR="000A7722" w:rsidTr="009D6F77">
        <w:tc>
          <w:tcPr>
            <w:tcW w:w="3762" w:type="dxa"/>
            <w:vAlign w:val="center"/>
          </w:tcPr>
          <w:p w:rsidR="000A7722" w:rsidRPr="00CD0D95" w:rsidRDefault="000A7722" w:rsidP="000A7722">
            <w:pPr>
              <w:pStyle w:val="ListParagraph"/>
              <w:rPr>
                <w:color w:val="444444"/>
              </w:rPr>
            </w:pPr>
          </w:p>
        </w:tc>
        <w:tc>
          <w:tcPr>
            <w:tcW w:w="3762" w:type="dxa"/>
            <w:vAlign w:val="center"/>
          </w:tcPr>
          <w:p w:rsidR="000A7722" w:rsidRPr="00D63D5E" w:rsidRDefault="000A7722" w:rsidP="006C19D0">
            <w:pPr>
              <w:pStyle w:val="ListParagraph"/>
              <w:numPr>
                <w:ilvl w:val="0"/>
                <w:numId w:val="79"/>
              </w:numPr>
              <w:rPr>
                <w:color w:val="444444"/>
                <w:sz w:val="24"/>
                <w:szCs w:val="24"/>
              </w:rPr>
            </w:pPr>
            <w:r>
              <w:rPr>
                <w:color w:val="444444"/>
              </w:rPr>
              <w:t>go down this street</w:t>
            </w:r>
          </w:p>
        </w:tc>
        <w:tc>
          <w:tcPr>
            <w:tcW w:w="3762" w:type="dxa"/>
          </w:tcPr>
          <w:p w:rsidR="000A7722" w:rsidRDefault="000A7722" w:rsidP="000C04D7">
            <w:pPr>
              <w:rPr>
                <w:rFonts w:ascii="Verdana" w:hAnsi="Verdana"/>
                <w:color w:val="444444"/>
              </w:rPr>
            </w:pPr>
          </w:p>
        </w:tc>
      </w:tr>
      <w:tr w:rsidR="000A7722" w:rsidTr="005B3A57">
        <w:tc>
          <w:tcPr>
            <w:tcW w:w="3762" w:type="dxa"/>
            <w:vAlign w:val="center"/>
          </w:tcPr>
          <w:p w:rsidR="000A7722" w:rsidRPr="00CD0D95" w:rsidRDefault="000A7722" w:rsidP="000A7722">
            <w:pPr>
              <w:pStyle w:val="ListParagraph"/>
              <w:rPr>
                <w:color w:val="444444"/>
              </w:rPr>
            </w:pPr>
          </w:p>
        </w:tc>
        <w:tc>
          <w:tcPr>
            <w:tcW w:w="3762" w:type="dxa"/>
          </w:tcPr>
          <w:p w:rsidR="000A7722" w:rsidRPr="00B062A8" w:rsidRDefault="000A7722" w:rsidP="006C19D0">
            <w:pPr>
              <w:pStyle w:val="ListParagraph"/>
              <w:numPr>
                <w:ilvl w:val="0"/>
                <w:numId w:val="79"/>
              </w:numPr>
              <w:rPr>
                <w:color w:val="444444"/>
                <w:sz w:val="24"/>
                <w:szCs w:val="24"/>
              </w:rPr>
            </w:pPr>
            <w:proofErr w:type="gramStart"/>
            <w:r w:rsidRPr="00D63D5E">
              <w:rPr>
                <w:color w:val="444444"/>
              </w:rPr>
              <w:t>it'll</w:t>
            </w:r>
            <w:proofErr w:type="gramEnd"/>
            <w:r w:rsidRPr="00D63D5E">
              <w:rPr>
                <w:color w:val="444444"/>
              </w:rPr>
              <w:t xml:space="preserve"> be … on your left, on your right, straight ahead of you…</w:t>
            </w:r>
          </w:p>
          <w:p w:rsidR="000A7722" w:rsidRPr="00B062A8" w:rsidRDefault="000A7722" w:rsidP="00632EA6">
            <w:pPr>
              <w:pStyle w:val="ListParagraph"/>
              <w:rPr>
                <w:color w:val="444444"/>
                <w:sz w:val="24"/>
                <w:szCs w:val="24"/>
              </w:rPr>
            </w:pPr>
          </w:p>
          <w:p w:rsidR="000A7722" w:rsidRDefault="000A7722" w:rsidP="000C04D7">
            <w:pPr>
              <w:rPr>
                <w:rFonts w:ascii="Verdana" w:hAnsi="Verdana"/>
                <w:color w:val="444444"/>
              </w:rPr>
            </w:pPr>
          </w:p>
        </w:tc>
        <w:tc>
          <w:tcPr>
            <w:tcW w:w="3762" w:type="dxa"/>
          </w:tcPr>
          <w:p w:rsidR="000A7722" w:rsidRDefault="000A7722" w:rsidP="000C04D7">
            <w:pPr>
              <w:rPr>
                <w:rFonts w:ascii="Verdana" w:hAnsi="Verdana"/>
                <w:color w:val="444444"/>
              </w:rPr>
            </w:pPr>
          </w:p>
        </w:tc>
      </w:tr>
      <w:tr w:rsidR="000A7722" w:rsidTr="005B3A57">
        <w:tc>
          <w:tcPr>
            <w:tcW w:w="3762" w:type="dxa"/>
            <w:vAlign w:val="center"/>
          </w:tcPr>
          <w:p w:rsidR="000A7722" w:rsidRPr="00CD0D95" w:rsidRDefault="000A7722" w:rsidP="000A7722">
            <w:pPr>
              <w:pStyle w:val="ListParagraph"/>
              <w:rPr>
                <w:color w:val="444444"/>
              </w:rPr>
            </w:pPr>
          </w:p>
        </w:tc>
        <w:tc>
          <w:tcPr>
            <w:tcW w:w="3762" w:type="dxa"/>
          </w:tcPr>
          <w:p w:rsidR="000A7722" w:rsidRPr="00B062A8" w:rsidRDefault="000A7722" w:rsidP="006C19D0">
            <w:pPr>
              <w:pStyle w:val="ListParagraph"/>
              <w:numPr>
                <w:ilvl w:val="0"/>
                <w:numId w:val="79"/>
              </w:numPr>
              <w:rPr>
                <w:color w:val="444444"/>
                <w:sz w:val="24"/>
                <w:szCs w:val="24"/>
              </w:rPr>
            </w:pPr>
            <w:r>
              <w:rPr>
                <w:color w:val="444444"/>
              </w:rPr>
              <w:t xml:space="preserve">you can go there </w:t>
            </w:r>
            <w:r w:rsidRPr="00B062A8">
              <w:rPr>
                <w:b/>
                <w:color w:val="444444"/>
                <w:sz w:val="28"/>
                <w:szCs w:val="28"/>
              </w:rPr>
              <w:t xml:space="preserve">by </w:t>
            </w:r>
            <w:r>
              <w:rPr>
                <w:color w:val="444444"/>
              </w:rPr>
              <w:t>bus/tram/train/</w:t>
            </w:r>
          </w:p>
          <w:p w:rsidR="000A7722" w:rsidRDefault="000A7722" w:rsidP="00632EA6">
            <w:pPr>
              <w:rPr>
                <w:rFonts w:ascii="Verdana" w:hAnsi="Verdana"/>
                <w:color w:val="444444"/>
              </w:rPr>
            </w:pPr>
            <w:r>
              <w:rPr>
                <w:color w:val="444444"/>
              </w:rPr>
              <w:t>underground/foot</w:t>
            </w:r>
          </w:p>
        </w:tc>
        <w:tc>
          <w:tcPr>
            <w:tcW w:w="3762" w:type="dxa"/>
          </w:tcPr>
          <w:p w:rsidR="000A7722" w:rsidRDefault="000A7722" w:rsidP="000C04D7">
            <w:pPr>
              <w:rPr>
                <w:rFonts w:ascii="Verdana" w:hAnsi="Verdana"/>
                <w:color w:val="444444"/>
              </w:rPr>
            </w:pPr>
          </w:p>
        </w:tc>
      </w:tr>
      <w:tr w:rsidR="000A7722" w:rsidTr="005B3A57">
        <w:tc>
          <w:tcPr>
            <w:tcW w:w="3762" w:type="dxa"/>
            <w:vAlign w:val="center"/>
          </w:tcPr>
          <w:p w:rsidR="000A7722" w:rsidRPr="00CD0D95" w:rsidRDefault="000A7722" w:rsidP="000A7722">
            <w:pPr>
              <w:pStyle w:val="ListParagraph"/>
              <w:rPr>
                <w:color w:val="444444"/>
              </w:rPr>
            </w:pPr>
          </w:p>
        </w:tc>
        <w:tc>
          <w:tcPr>
            <w:tcW w:w="3762" w:type="dxa"/>
          </w:tcPr>
          <w:p w:rsidR="000A7722" w:rsidRDefault="000A7722" w:rsidP="006C19D0">
            <w:pPr>
              <w:pStyle w:val="ListParagraph"/>
              <w:numPr>
                <w:ilvl w:val="0"/>
                <w:numId w:val="83"/>
              </w:numPr>
              <w:rPr>
                <w:color w:val="444444"/>
                <w:sz w:val="24"/>
                <w:szCs w:val="24"/>
              </w:rPr>
            </w:pPr>
            <w:r>
              <w:rPr>
                <w:color w:val="444444"/>
                <w:sz w:val="24"/>
                <w:szCs w:val="24"/>
              </w:rPr>
              <w:t>it’s opposite the/next to/near/</w:t>
            </w:r>
          </w:p>
          <w:p w:rsidR="000A7722" w:rsidRDefault="000A7722" w:rsidP="00632EA6">
            <w:pPr>
              <w:rPr>
                <w:rFonts w:ascii="Verdana" w:hAnsi="Verdana"/>
                <w:color w:val="444444"/>
              </w:rPr>
            </w:pPr>
            <w:r>
              <w:rPr>
                <w:color w:val="444444"/>
                <w:sz w:val="24"/>
                <w:szCs w:val="24"/>
              </w:rPr>
              <w:t>between/in front of/behind</w:t>
            </w:r>
          </w:p>
        </w:tc>
        <w:tc>
          <w:tcPr>
            <w:tcW w:w="3762" w:type="dxa"/>
          </w:tcPr>
          <w:p w:rsidR="000A7722" w:rsidRDefault="000A7722" w:rsidP="000C04D7">
            <w:pPr>
              <w:rPr>
                <w:rFonts w:ascii="Verdana" w:hAnsi="Verdana"/>
                <w:color w:val="444444"/>
              </w:rPr>
            </w:pPr>
          </w:p>
        </w:tc>
      </w:tr>
    </w:tbl>
    <w:p w:rsidR="00802F3C" w:rsidRDefault="00802F3C" w:rsidP="000C04D7">
      <w:pPr>
        <w:spacing w:line="240" w:lineRule="auto"/>
        <w:ind w:firstLine="720"/>
        <w:rPr>
          <w:rFonts w:ascii="Verdana" w:hAnsi="Verdana"/>
          <w:color w:val="444444"/>
        </w:rPr>
      </w:pPr>
    </w:p>
    <w:p w:rsidR="00072A1D" w:rsidRPr="00CD0D95" w:rsidRDefault="00072A1D" w:rsidP="00EC634D">
      <w:pPr>
        <w:spacing w:after="0" w:line="240" w:lineRule="auto"/>
        <w:rPr>
          <w:vanish/>
          <w:color w:val="44444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7"/>
      </w:tblGrid>
      <w:tr w:rsidR="00072A1D" w:rsidRPr="00CD0D95"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CD0D95" w:rsidRDefault="00072A1D" w:rsidP="00121250">
            <w:pPr>
              <w:pStyle w:val="ListParagraph"/>
              <w:spacing w:after="0" w:line="240" w:lineRule="auto"/>
              <w:rPr>
                <w:color w:val="444444"/>
                <w:sz w:val="24"/>
                <w:szCs w:val="24"/>
              </w:rPr>
            </w:pPr>
          </w:p>
        </w:tc>
      </w:tr>
      <w:tr w:rsidR="00072A1D" w:rsidRPr="00CD0D95" w:rsidTr="00072A1D">
        <w:trPr>
          <w:tblCellSpacing w:w="15" w:type="dxa"/>
        </w:trPr>
        <w:tc>
          <w:tcPr>
            <w:tcW w:w="2250" w:type="pct"/>
            <w:tcBorders>
              <w:top w:val="nil"/>
              <w:left w:val="nil"/>
              <w:bottom w:val="nil"/>
              <w:right w:val="nil"/>
            </w:tcBorders>
            <w:tcMar>
              <w:top w:w="0" w:type="dxa"/>
              <w:left w:w="375" w:type="dxa"/>
              <w:bottom w:w="150" w:type="dxa"/>
              <w:right w:w="225" w:type="dxa"/>
            </w:tcMar>
            <w:vAlign w:val="center"/>
            <w:hideMark/>
          </w:tcPr>
          <w:p w:rsidR="00072A1D" w:rsidRPr="00CD0D95" w:rsidRDefault="00072A1D" w:rsidP="00EC634D">
            <w:pPr>
              <w:spacing w:after="0" w:line="240" w:lineRule="auto"/>
              <w:rPr>
                <w:color w:val="444444"/>
                <w:sz w:val="24"/>
                <w:szCs w:val="24"/>
              </w:rPr>
            </w:pPr>
          </w:p>
        </w:tc>
      </w:tr>
    </w:tbl>
    <w:p w:rsidR="00072A1D" w:rsidRPr="00CD0D95" w:rsidRDefault="00072A1D" w:rsidP="00EC634D">
      <w:pPr>
        <w:spacing w:line="240" w:lineRule="auto"/>
        <w:rPr>
          <w:vanish/>
          <w:color w:val="44444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
      </w:tblGrid>
      <w:tr w:rsidR="00072A1D" w:rsidRPr="00CD0D95"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CD0D95" w:rsidRDefault="00072A1D" w:rsidP="006C19D0">
            <w:pPr>
              <w:pStyle w:val="ListParagraph"/>
              <w:numPr>
                <w:ilvl w:val="0"/>
                <w:numId w:val="76"/>
              </w:numPr>
              <w:spacing w:after="0" w:line="240" w:lineRule="auto"/>
              <w:rPr>
                <w:color w:val="444444"/>
                <w:sz w:val="24"/>
                <w:szCs w:val="24"/>
              </w:rPr>
            </w:pPr>
          </w:p>
        </w:tc>
      </w:tr>
      <w:tr w:rsidR="00072A1D" w:rsidRPr="00CD0D95"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CD0D95" w:rsidRDefault="00072A1D" w:rsidP="006C19D0">
            <w:pPr>
              <w:pStyle w:val="ListParagraph"/>
              <w:numPr>
                <w:ilvl w:val="0"/>
                <w:numId w:val="76"/>
              </w:numPr>
              <w:spacing w:after="0" w:line="240" w:lineRule="auto"/>
              <w:rPr>
                <w:color w:val="444444"/>
                <w:sz w:val="24"/>
                <w:szCs w:val="24"/>
              </w:rPr>
            </w:pPr>
          </w:p>
        </w:tc>
      </w:tr>
    </w:tbl>
    <w:p w:rsidR="00072A1D" w:rsidRPr="00CD0D95" w:rsidRDefault="00072A1D" w:rsidP="00EC634D">
      <w:pPr>
        <w:spacing w:after="0"/>
        <w:rPr>
          <w:vanish/>
          <w:color w:val="44444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7"/>
      </w:tblGrid>
      <w:tr w:rsidR="00072A1D" w:rsidRPr="00CD0D95"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CD0D95" w:rsidRDefault="00072A1D" w:rsidP="00121250">
            <w:pPr>
              <w:pStyle w:val="ListParagraph"/>
              <w:spacing w:after="0"/>
              <w:rPr>
                <w:color w:val="444444"/>
                <w:sz w:val="24"/>
                <w:szCs w:val="24"/>
              </w:rPr>
            </w:pPr>
          </w:p>
        </w:tc>
      </w:tr>
      <w:tr w:rsidR="00072A1D" w:rsidRPr="00CD0D95" w:rsidTr="00072A1D">
        <w:trPr>
          <w:tblCellSpacing w:w="15" w:type="dxa"/>
        </w:trPr>
        <w:tc>
          <w:tcPr>
            <w:tcW w:w="2250" w:type="pct"/>
            <w:tcBorders>
              <w:top w:val="nil"/>
              <w:left w:val="nil"/>
              <w:bottom w:val="nil"/>
              <w:right w:val="nil"/>
            </w:tcBorders>
            <w:tcMar>
              <w:top w:w="0" w:type="dxa"/>
              <w:left w:w="375" w:type="dxa"/>
              <w:bottom w:w="150" w:type="dxa"/>
              <w:right w:w="225" w:type="dxa"/>
            </w:tcMar>
            <w:vAlign w:val="center"/>
            <w:hideMark/>
          </w:tcPr>
          <w:p w:rsidR="00072A1D" w:rsidRPr="00CD0D95" w:rsidRDefault="00072A1D" w:rsidP="00EC634D">
            <w:pPr>
              <w:spacing w:after="0"/>
              <w:rPr>
                <w:color w:val="444444"/>
                <w:sz w:val="24"/>
                <w:szCs w:val="24"/>
              </w:rPr>
            </w:pPr>
          </w:p>
        </w:tc>
      </w:tr>
    </w:tbl>
    <w:p w:rsidR="00072A1D" w:rsidRPr="00CD0D95" w:rsidRDefault="00072A1D" w:rsidP="00EC634D">
      <w:pPr>
        <w:spacing w:after="0"/>
        <w:rPr>
          <w:vanish/>
          <w:color w:val="44444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7"/>
      </w:tblGrid>
      <w:tr w:rsidR="00072A1D" w:rsidRPr="00CD0D95"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121250" w:rsidRDefault="00072A1D" w:rsidP="00121250">
            <w:pPr>
              <w:spacing w:after="0"/>
              <w:rPr>
                <w:color w:val="444444"/>
                <w:sz w:val="24"/>
                <w:szCs w:val="24"/>
              </w:rPr>
            </w:pPr>
          </w:p>
        </w:tc>
      </w:tr>
      <w:tr w:rsidR="00072A1D" w:rsidRPr="00CD0D95" w:rsidTr="00072A1D">
        <w:trPr>
          <w:tblCellSpacing w:w="15" w:type="dxa"/>
        </w:trPr>
        <w:tc>
          <w:tcPr>
            <w:tcW w:w="2250" w:type="pct"/>
            <w:tcBorders>
              <w:top w:val="nil"/>
              <w:left w:val="nil"/>
              <w:bottom w:val="nil"/>
              <w:right w:val="nil"/>
            </w:tcBorders>
            <w:tcMar>
              <w:top w:w="0" w:type="dxa"/>
              <w:left w:w="375" w:type="dxa"/>
              <w:bottom w:w="150" w:type="dxa"/>
              <w:right w:w="225" w:type="dxa"/>
            </w:tcMar>
            <w:vAlign w:val="center"/>
            <w:hideMark/>
          </w:tcPr>
          <w:p w:rsidR="00072A1D" w:rsidRPr="00CD0D95" w:rsidRDefault="00072A1D" w:rsidP="00EC634D">
            <w:pPr>
              <w:spacing w:after="0"/>
              <w:rPr>
                <w:color w:val="444444"/>
                <w:sz w:val="24"/>
                <w:szCs w:val="24"/>
              </w:rPr>
            </w:pPr>
          </w:p>
        </w:tc>
      </w:tr>
      <w:tr w:rsidR="00072A1D" w:rsidRPr="00CD0D95"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121250" w:rsidRDefault="00072A1D" w:rsidP="00121250">
            <w:pPr>
              <w:spacing w:after="0"/>
              <w:rPr>
                <w:color w:val="444444"/>
                <w:sz w:val="24"/>
                <w:szCs w:val="24"/>
              </w:rPr>
            </w:pPr>
          </w:p>
        </w:tc>
      </w:tr>
      <w:tr w:rsidR="00072A1D" w:rsidTr="00072A1D">
        <w:trPr>
          <w:tblCellSpacing w:w="15" w:type="dxa"/>
        </w:trPr>
        <w:tc>
          <w:tcPr>
            <w:tcW w:w="2250" w:type="pct"/>
            <w:tcBorders>
              <w:top w:val="nil"/>
              <w:left w:val="nil"/>
              <w:bottom w:val="nil"/>
              <w:right w:val="nil"/>
            </w:tcBorders>
            <w:tcMar>
              <w:top w:w="0" w:type="dxa"/>
              <w:left w:w="375" w:type="dxa"/>
              <w:bottom w:w="150" w:type="dxa"/>
              <w:right w:w="225" w:type="dxa"/>
            </w:tcMar>
            <w:vAlign w:val="center"/>
            <w:hideMark/>
          </w:tcPr>
          <w:p w:rsidR="00072A1D" w:rsidRDefault="00072A1D" w:rsidP="00EC634D">
            <w:pPr>
              <w:spacing w:after="0"/>
              <w:rPr>
                <w:rFonts w:ascii="Verdana" w:hAnsi="Verdana"/>
                <w:color w:val="444444"/>
                <w:sz w:val="24"/>
                <w:szCs w:val="24"/>
              </w:rPr>
            </w:pPr>
          </w:p>
        </w:tc>
      </w:tr>
    </w:tbl>
    <w:p w:rsidR="00072A1D" w:rsidRDefault="00072A1D" w:rsidP="00EC634D">
      <w:pPr>
        <w:spacing w:after="0"/>
        <w:rPr>
          <w:rFonts w:ascii="Verdana" w:hAnsi="Verdana"/>
          <w:vanish/>
          <w:color w:val="444444"/>
        </w:rPr>
      </w:pPr>
    </w:p>
    <w:tbl>
      <w:tblPr>
        <w:tblW w:w="3827" w:type="pct"/>
        <w:tblCellSpacing w:w="15" w:type="dxa"/>
        <w:tblCellMar>
          <w:top w:w="15" w:type="dxa"/>
          <w:left w:w="15" w:type="dxa"/>
          <w:bottom w:w="15" w:type="dxa"/>
          <w:right w:w="15" w:type="dxa"/>
        </w:tblCellMar>
        <w:tblLook w:val="04A0" w:firstRow="1" w:lastRow="0" w:firstColumn="1" w:lastColumn="0" w:noHBand="0" w:noVBand="1"/>
      </w:tblPr>
      <w:tblGrid>
        <w:gridCol w:w="72"/>
        <w:gridCol w:w="8447"/>
      </w:tblGrid>
      <w:tr w:rsidR="00072A1D" w:rsidTr="00191C13">
        <w:trPr>
          <w:gridAfter w:val="1"/>
          <w:wAfter w:w="4931" w:type="pct"/>
          <w:tblCellSpacing w:w="15" w:type="dxa"/>
        </w:trPr>
        <w:tc>
          <w:tcPr>
            <w:tcW w:w="16" w:type="pct"/>
            <w:tcBorders>
              <w:top w:val="nil"/>
              <w:left w:val="nil"/>
              <w:bottom w:val="nil"/>
              <w:right w:val="nil"/>
            </w:tcBorders>
            <w:tcMar>
              <w:top w:w="0" w:type="dxa"/>
              <w:left w:w="0" w:type="dxa"/>
              <w:bottom w:w="150" w:type="dxa"/>
              <w:right w:w="0" w:type="dxa"/>
            </w:tcMar>
            <w:vAlign w:val="center"/>
            <w:hideMark/>
          </w:tcPr>
          <w:p w:rsidR="00072A1D" w:rsidRDefault="00072A1D">
            <w:pPr>
              <w:spacing w:after="450"/>
              <w:rPr>
                <w:rFonts w:ascii="Verdana" w:hAnsi="Verdana"/>
                <w:color w:val="444444"/>
                <w:sz w:val="24"/>
                <w:szCs w:val="24"/>
              </w:rPr>
            </w:pPr>
          </w:p>
        </w:tc>
      </w:tr>
      <w:tr w:rsidR="00072A1D" w:rsidTr="00191C13">
        <w:trPr>
          <w:gridAfter w:val="1"/>
          <w:wAfter w:w="4931" w:type="pct"/>
          <w:tblCellSpacing w:w="15" w:type="dxa"/>
        </w:trPr>
        <w:tc>
          <w:tcPr>
            <w:tcW w:w="16" w:type="pct"/>
            <w:tcBorders>
              <w:top w:val="nil"/>
              <w:left w:val="nil"/>
              <w:bottom w:val="nil"/>
              <w:right w:val="nil"/>
            </w:tcBorders>
            <w:tcMar>
              <w:top w:w="0" w:type="dxa"/>
              <w:left w:w="0" w:type="dxa"/>
              <w:bottom w:w="150" w:type="dxa"/>
              <w:right w:w="0" w:type="dxa"/>
            </w:tcMar>
            <w:vAlign w:val="center"/>
            <w:hideMark/>
          </w:tcPr>
          <w:p w:rsidR="00072A1D" w:rsidRDefault="00072A1D">
            <w:pPr>
              <w:spacing w:after="450"/>
              <w:rPr>
                <w:rFonts w:ascii="Verdana" w:hAnsi="Verdana"/>
                <w:color w:val="444444"/>
                <w:sz w:val="24"/>
                <w:szCs w:val="24"/>
              </w:rPr>
            </w:pPr>
          </w:p>
        </w:tc>
      </w:tr>
      <w:tr w:rsidR="00072A1D" w:rsidRPr="00D63D5E" w:rsidTr="00191C13">
        <w:trPr>
          <w:tblCellSpacing w:w="15" w:type="dxa"/>
        </w:trPr>
        <w:tc>
          <w:tcPr>
            <w:tcW w:w="4965" w:type="pct"/>
            <w:gridSpan w:val="2"/>
            <w:tcBorders>
              <w:top w:val="nil"/>
              <w:left w:val="nil"/>
              <w:bottom w:val="nil"/>
              <w:right w:val="nil"/>
            </w:tcBorders>
            <w:tcMar>
              <w:top w:w="0" w:type="dxa"/>
              <w:left w:w="0" w:type="dxa"/>
              <w:bottom w:w="150" w:type="dxa"/>
              <w:right w:w="0" w:type="dxa"/>
            </w:tcMar>
            <w:vAlign w:val="center"/>
            <w:hideMark/>
          </w:tcPr>
          <w:p w:rsidR="00072A1D" w:rsidRPr="000A7722" w:rsidRDefault="00072A1D" w:rsidP="000A7722">
            <w:pPr>
              <w:tabs>
                <w:tab w:val="left" w:pos="4140"/>
              </w:tabs>
              <w:spacing w:after="0" w:line="240" w:lineRule="auto"/>
              <w:ind w:right="159"/>
              <w:rPr>
                <w:color w:val="444444"/>
                <w:sz w:val="24"/>
                <w:szCs w:val="24"/>
              </w:rPr>
            </w:pPr>
          </w:p>
        </w:tc>
      </w:tr>
      <w:tr w:rsidR="00072A1D" w:rsidRPr="00D63D5E" w:rsidTr="00191C13">
        <w:trPr>
          <w:tblCellSpacing w:w="15" w:type="dxa"/>
        </w:trPr>
        <w:tc>
          <w:tcPr>
            <w:tcW w:w="4965" w:type="pct"/>
            <w:gridSpan w:val="2"/>
            <w:tcBorders>
              <w:top w:val="nil"/>
              <w:left w:val="nil"/>
              <w:bottom w:val="nil"/>
              <w:right w:val="nil"/>
            </w:tcBorders>
            <w:tcMar>
              <w:top w:w="0" w:type="dxa"/>
              <w:left w:w="0" w:type="dxa"/>
              <w:bottom w:w="150" w:type="dxa"/>
              <w:right w:w="0" w:type="dxa"/>
            </w:tcMar>
            <w:vAlign w:val="center"/>
            <w:hideMark/>
          </w:tcPr>
          <w:p w:rsidR="00072A1D" w:rsidRPr="00D63D5E" w:rsidRDefault="00072A1D" w:rsidP="00802F3C">
            <w:pPr>
              <w:spacing w:after="0" w:line="240" w:lineRule="auto"/>
              <w:rPr>
                <w:color w:val="444444"/>
                <w:sz w:val="24"/>
                <w:szCs w:val="24"/>
              </w:rPr>
            </w:pPr>
          </w:p>
        </w:tc>
      </w:tr>
    </w:tbl>
    <w:p w:rsidR="00072A1D" w:rsidRPr="00D63D5E" w:rsidRDefault="00072A1D" w:rsidP="00802F3C">
      <w:pPr>
        <w:spacing w:after="0" w:line="240" w:lineRule="auto"/>
        <w:rPr>
          <w:vanish/>
          <w:color w:val="44444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
      </w:tblGrid>
      <w:tr w:rsidR="00072A1D" w:rsidRPr="00D63D5E"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D63D5E" w:rsidRDefault="00072A1D" w:rsidP="006C19D0">
            <w:pPr>
              <w:pStyle w:val="ListParagraph"/>
              <w:numPr>
                <w:ilvl w:val="0"/>
                <w:numId w:val="98"/>
              </w:numPr>
              <w:spacing w:after="0" w:line="240" w:lineRule="auto"/>
              <w:rPr>
                <w:color w:val="444444"/>
                <w:sz w:val="24"/>
                <w:szCs w:val="24"/>
              </w:rPr>
            </w:pPr>
          </w:p>
        </w:tc>
      </w:tr>
      <w:tr w:rsidR="00072A1D" w:rsidRPr="00D63D5E"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D63D5E" w:rsidRDefault="00072A1D" w:rsidP="006C19D0">
            <w:pPr>
              <w:pStyle w:val="ListParagraph"/>
              <w:numPr>
                <w:ilvl w:val="0"/>
                <w:numId w:val="77"/>
              </w:numPr>
              <w:spacing w:after="0" w:line="240" w:lineRule="auto"/>
              <w:rPr>
                <w:color w:val="444444"/>
                <w:sz w:val="24"/>
                <w:szCs w:val="24"/>
              </w:rPr>
            </w:pPr>
          </w:p>
        </w:tc>
      </w:tr>
    </w:tbl>
    <w:p w:rsidR="00072A1D" w:rsidRPr="00D63D5E" w:rsidRDefault="00072A1D" w:rsidP="00802F3C">
      <w:pPr>
        <w:spacing w:after="0" w:line="240" w:lineRule="auto"/>
        <w:rPr>
          <w:vanish/>
          <w:color w:val="44444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
      </w:tblGrid>
      <w:tr w:rsidR="00072A1D" w:rsidRPr="00D63D5E"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D63D5E" w:rsidRDefault="00072A1D" w:rsidP="006C19D0">
            <w:pPr>
              <w:pStyle w:val="ListParagraph"/>
              <w:numPr>
                <w:ilvl w:val="0"/>
                <w:numId w:val="77"/>
              </w:numPr>
              <w:spacing w:after="0" w:line="240" w:lineRule="auto"/>
              <w:rPr>
                <w:color w:val="444444"/>
                <w:sz w:val="24"/>
                <w:szCs w:val="24"/>
              </w:rPr>
            </w:pPr>
          </w:p>
        </w:tc>
      </w:tr>
      <w:tr w:rsidR="00072A1D" w:rsidRPr="00D63D5E"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D63D5E" w:rsidRDefault="00072A1D" w:rsidP="006C19D0">
            <w:pPr>
              <w:pStyle w:val="ListParagraph"/>
              <w:numPr>
                <w:ilvl w:val="0"/>
                <w:numId w:val="77"/>
              </w:numPr>
              <w:spacing w:after="0" w:line="240" w:lineRule="auto"/>
              <w:rPr>
                <w:color w:val="444444"/>
                <w:sz w:val="24"/>
                <w:szCs w:val="24"/>
              </w:rPr>
            </w:pPr>
          </w:p>
        </w:tc>
      </w:tr>
    </w:tbl>
    <w:p w:rsidR="00072A1D" w:rsidRPr="00D63D5E" w:rsidRDefault="00072A1D" w:rsidP="00802F3C">
      <w:pPr>
        <w:spacing w:line="240" w:lineRule="auto"/>
        <w:rPr>
          <w:vanish/>
          <w:color w:val="44444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
      </w:tblGrid>
      <w:tr w:rsidR="00072A1D" w:rsidRPr="00D63D5E"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D63D5E" w:rsidRDefault="00072A1D" w:rsidP="006C19D0">
            <w:pPr>
              <w:pStyle w:val="ListParagraph"/>
              <w:numPr>
                <w:ilvl w:val="0"/>
                <w:numId w:val="77"/>
              </w:numPr>
              <w:spacing w:after="0" w:line="240" w:lineRule="auto"/>
              <w:rPr>
                <w:color w:val="444444"/>
                <w:sz w:val="24"/>
                <w:szCs w:val="24"/>
              </w:rPr>
            </w:pPr>
          </w:p>
        </w:tc>
      </w:tr>
      <w:tr w:rsidR="00072A1D" w:rsidRPr="00D63D5E"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D63D5E" w:rsidRDefault="00072A1D" w:rsidP="006C19D0">
            <w:pPr>
              <w:pStyle w:val="ListParagraph"/>
              <w:numPr>
                <w:ilvl w:val="0"/>
                <w:numId w:val="78"/>
              </w:numPr>
              <w:spacing w:after="0" w:line="240" w:lineRule="auto"/>
              <w:rPr>
                <w:color w:val="444444"/>
                <w:sz w:val="24"/>
                <w:szCs w:val="24"/>
              </w:rPr>
            </w:pPr>
          </w:p>
        </w:tc>
      </w:tr>
      <w:tr w:rsidR="00072A1D" w:rsidRPr="00D63D5E"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D63D5E" w:rsidRDefault="00072A1D" w:rsidP="006C19D0">
            <w:pPr>
              <w:pStyle w:val="ListParagraph"/>
              <w:numPr>
                <w:ilvl w:val="0"/>
                <w:numId w:val="78"/>
              </w:numPr>
              <w:spacing w:after="0" w:line="240" w:lineRule="auto"/>
              <w:rPr>
                <w:color w:val="444444"/>
                <w:sz w:val="24"/>
                <w:szCs w:val="24"/>
              </w:rPr>
            </w:pPr>
          </w:p>
        </w:tc>
      </w:tr>
    </w:tbl>
    <w:p w:rsidR="00072A1D" w:rsidRPr="00D63D5E" w:rsidRDefault="00072A1D" w:rsidP="00802F3C">
      <w:pPr>
        <w:spacing w:after="0" w:line="240" w:lineRule="auto"/>
        <w:rPr>
          <w:vanish/>
          <w:color w:val="444444"/>
        </w:rPr>
      </w:pPr>
    </w:p>
    <w:p w:rsidR="00072A1D" w:rsidRPr="00D63D5E" w:rsidRDefault="00072A1D" w:rsidP="00802F3C">
      <w:pPr>
        <w:spacing w:after="0" w:line="240" w:lineRule="auto"/>
        <w:rPr>
          <w:vanish/>
          <w:color w:val="444444"/>
        </w:rPr>
      </w:pPr>
    </w:p>
    <w:p w:rsidR="00072A1D" w:rsidRPr="00D63D5E" w:rsidRDefault="00072A1D" w:rsidP="00802F3C">
      <w:pPr>
        <w:spacing w:after="0" w:line="240" w:lineRule="auto"/>
        <w:rPr>
          <w:vanish/>
          <w:color w:val="444444"/>
        </w:rPr>
      </w:pPr>
    </w:p>
    <w:p w:rsidR="00072A1D" w:rsidRPr="00D63D5E" w:rsidRDefault="00072A1D" w:rsidP="00802F3C">
      <w:pPr>
        <w:spacing w:line="240" w:lineRule="auto"/>
        <w:rPr>
          <w:vanish/>
          <w:color w:val="44444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7"/>
      </w:tblGrid>
      <w:tr w:rsidR="00072A1D" w:rsidRPr="00D63D5E"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E069B" w:rsidRPr="000A7722" w:rsidRDefault="000E069B" w:rsidP="000A7722">
            <w:pPr>
              <w:spacing w:line="240" w:lineRule="auto"/>
              <w:rPr>
                <w:color w:val="444444"/>
                <w:sz w:val="24"/>
                <w:szCs w:val="24"/>
              </w:rPr>
            </w:pPr>
          </w:p>
        </w:tc>
      </w:tr>
      <w:tr w:rsidR="00072A1D" w:rsidRPr="00D63D5E" w:rsidTr="00072A1D">
        <w:trPr>
          <w:tblCellSpacing w:w="15" w:type="dxa"/>
        </w:trPr>
        <w:tc>
          <w:tcPr>
            <w:tcW w:w="2250" w:type="pct"/>
            <w:tcBorders>
              <w:top w:val="nil"/>
              <w:left w:val="nil"/>
              <w:bottom w:val="nil"/>
              <w:right w:val="nil"/>
            </w:tcBorders>
            <w:tcMar>
              <w:top w:w="0" w:type="dxa"/>
              <w:left w:w="375" w:type="dxa"/>
              <w:bottom w:w="150" w:type="dxa"/>
              <w:right w:w="225" w:type="dxa"/>
            </w:tcMar>
            <w:vAlign w:val="center"/>
            <w:hideMark/>
          </w:tcPr>
          <w:p w:rsidR="00072A1D" w:rsidRPr="00D63D5E" w:rsidRDefault="00072A1D" w:rsidP="00D63D5E">
            <w:pPr>
              <w:pStyle w:val="ListParagraph"/>
              <w:rPr>
                <w:color w:val="444444"/>
                <w:sz w:val="24"/>
                <w:szCs w:val="24"/>
              </w:rPr>
            </w:pPr>
          </w:p>
        </w:tc>
      </w:tr>
      <w:tr w:rsidR="00072A1D" w:rsidRPr="00D63D5E" w:rsidTr="00072A1D">
        <w:trPr>
          <w:tblCellSpacing w:w="15" w:type="dxa"/>
        </w:trPr>
        <w:tc>
          <w:tcPr>
            <w:tcW w:w="2250" w:type="pct"/>
            <w:tcBorders>
              <w:top w:val="nil"/>
              <w:left w:val="nil"/>
              <w:bottom w:val="nil"/>
              <w:right w:val="nil"/>
            </w:tcBorders>
            <w:tcMar>
              <w:top w:w="0" w:type="dxa"/>
              <w:left w:w="375" w:type="dxa"/>
              <w:bottom w:w="150" w:type="dxa"/>
              <w:right w:w="225" w:type="dxa"/>
            </w:tcMar>
            <w:vAlign w:val="center"/>
            <w:hideMark/>
          </w:tcPr>
          <w:p w:rsidR="00072A1D" w:rsidRPr="00D63D5E" w:rsidRDefault="00072A1D" w:rsidP="00D63D5E">
            <w:pPr>
              <w:pStyle w:val="ListParagraph"/>
              <w:rPr>
                <w:color w:val="444444"/>
                <w:sz w:val="24"/>
                <w:szCs w:val="24"/>
              </w:rPr>
            </w:pPr>
          </w:p>
        </w:tc>
      </w:tr>
      <w:tr w:rsidR="00072A1D" w:rsidRPr="00D63D5E" w:rsidTr="00072A1D">
        <w:trPr>
          <w:tblCellSpacing w:w="15" w:type="dxa"/>
        </w:trPr>
        <w:tc>
          <w:tcPr>
            <w:tcW w:w="2250" w:type="pct"/>
            <w:tcBorders>
              <w:top w:val="nil"/>
              <w:left w:val="nil"/>
              <w:bottom w:val="nil"/>
              <w:right w:val="nil"/>
            </w:tcBorders>
            <w:tcMar>
              <w:top w:w="0" w:type="dxa"/>
              <w:left w:w="375" w:type="dxa"/>
              <w:bottom w:w="150" w:type="dxa"/>
              <w:right w:w="225" w:type="dxa"/>
            </w:tcMar>
            <w:vAlign w:val="center"/>
            <w:hideMark/>
          </w:tcPr>
          <w:p w:rsidR="00072A1D" w:rsidRPr="00802F3C" w:rsidRDefault="00072A1D" w:rsidP="00802F3C">
            <w:pPr>
              <w:rPr>
                <w:color w:val="444444"/>
                <w:sz w:val="24"/>
                <w:szCs w:val="24"/>
              </w:rPr>
            </w:pPr>
          </w:p>
        </w:tc>
      </w:tr>
      <w:tr w:rsidR="00072A1D" w:rsidRPr="00D63D5E" w:rsidTr="00072A1D">
        <w:trPr>
          <w:tblCellSpacing w:w="15" w:type="dxa"/>
        </w:trPr>
        <w:tc>
          <w:tcPr>
            <w:tcW w:w="2250" w:type="pct"/>
            <w:tcBorders>
              <w:top w:val="nil"/>
              <w:left w:val="nil"/>
              <w:bottom w:val="nil"/>
              <w:right w:val="nil"/>
            </w:tcBorders>
            <w:tcMar>
              <w:top w:w="0" w:type="dxa"/>
              <w:left w:w="375" w:type="dxa"/>
              <w:bottom w:w="150" w:type="dxa"/>
              <w:right w:w="225" w:type="dxa"/>
            </w:tcMar>
            <w:vAlign w:val="center"/>
            <w:hideMark/>
          </w:tcPr>
          <w:p w:rsidR="00072A1D" w:rsidRPr="00D63D5E" w:rsidRDefault="00072A1D" w:rsidP="00D63D5E">
            <w:pPr>
              <w:rPr>
                <w:color w:val="444444"/>
                <w:sz w:val="24"/>
                <w:szCs w:val="24"/>
              </w:rPr>
            </w:pPr>
          </w:p>
        </w:tc>
      </w:tr>
    </w:tbl>
    <w:p w:rsidR="00072A1D" w:rsidRPr="00D63D5E" w:rsidRDefault="00072A1D" w:rsidP="007309C2">
      <w:pPr>
        <w:rPr>
          <w:vanish/>
          <w:color w:val="444444"/>
        </w:rPr>
      </w:pPr>
    </w:p>
    <w:tbl>
      <w:tblPr>
        <w:tblW w:w="2627" w:type="pct"/>
        <w:tblCellSpacing w:w="15" w:type="dxa"/>
        <w:tblCellMar>
          <w:top w:w="15" w:type="dxa"/>
          <w:left w:w="15" w:type="dxa"/>
          <w:bottom w:w="15" w:type="dxa"/>
          <w:right w:w="15" w:type="dxa"/>
        </w:tblCellMar>
        <w:tblLook w:val="04A0" w:firstRow="1" w:lastRow="0" w:firstColumn="1" w:lastColumn="0" w:noHBand="0" w:noVBand="1"/>
      </w:tblPr>
      <w:tblGrid>
        <w:gridCol w:w="52"/>
        <w:gridCol w:w="51"/>
        <w:gridCol w:w="2627"/>
        <w:gridCol w:w="246"/>
        <w:gridCol w:w="206"/>
        <w:gridCol w:w="2666"/>
      </w:tblGrid>
      <w:tr w:rsidR="00072A1D" w:rsidRPr="00D63D5E" w:rsidTr="00191C13">
        <w:trPr>
          <w:gridAfter w:val="1"/>
          <w:wAfter w:w="2288" w:type="pct"/>
          <w:tblCellSpacing w:w="15" w:type="dxa"/>
        </w:trPr>
        <w:tc>
          <w:tcPr>
            <w:tcW w:w="2635" w:type="pct"/>
            <w:gridSpan w:val="5"/>
            <w:tcBorders>
              <w:top w:val="nil"/>
              <w:left w:val="nil"/>
              <w:bottom w:val="nil"/>
              <w:right w:val="nil"/>
            </w:tcBorders>
            <w:tcMar>
              <w:top w:w="0" w:type="dxa"/>
              <w:left w:w="0" w:type="dxa"/>
              <w:bottom w:w="150" w:type="dxa"/>
              <w:right w:w="0" w:type="dxa"/>
            </w:tcMar>
            <w:vAlign w:val="center"/>
            <w:hideMark/>
          </w:tcPr>
          <w:p w:rsidR="00B062A8" w:rsidRPr="00B062A8" w:rsidRDefault="00B062A8" w:rsidP="00B062A8">
            <w:pPr>
              <w:pStyle w:val="ListParagraph"/>
              <w:rPr>
                <w:color w:val="444444"/>
                <w:sz w:val="24"/>
                <w:szCs w:val="24"/>
              </w:rPr>
            </w:pPr>
          </w:p>
          <w:p w:rsidR="00B062A8" w:rsidRDefault="00B062A8" w:rsidP="00B062A8">
            <w:pPr>
              <w:pStyle w:val="ListParagraph"/>
              <w:rPr>
                <w:color w:val="444444"/>
              </w:rPr>
            </w:pPr>
          </w:p>
          <w:p w:rsidR="00081D00" w:rsidRPr="00D63D5E" w:rsidRDefault="00081D00" w:rsidP="00081D00">
            <w:pPr>
              <w:pStyle w:val="ListParagraph"/>
              <w:ind w:left="1440"/>
              <w:rPr>
                <w:color w:val="444444"/>
                <w:sz w:val="24"/>
                <w:szCs w:val="24"/>
              </w:rPr>
            </w:pPr>
          </w:p>
        </w:tc>
      </w:tr>
      <w:tr w:rsidR="00072A1D" w:rsidTr="00191C13">
        <w:trPr>
          <w:gridAfter w:val="1"/>
          <w:wAfter w:w="2288" w:type="pct"/>
          <w:tblCellSpacing w:w="15" w:type="dxa"/>
        </w:trPr>
        <w:tc>
          <w:tcPr>
            <w:tcW w:w="2635" w:type="pct"/>
            <w:gridSpan w:val="5"/>
            <w:tcBorders>
              <w:top w:val="nil"/>
              <w:left w:val="nil"/>
              <w:bottom w:val="nil"/>
              <w:right w:val="nil"/>
            </w:tcBorders>
            <w:tcMar>
              <w:top w:w="0" w:type="dxa"/>
              <w:left w:w="375" w:type="dxa"/>
              <w:bottom w:w="150" w:type="dxa"/>
              <w:right w:w="225" w:type="dxa"/>
            </w:tcMar>
            <w:vAlign w:val="center"/>
            <w:hideMark/>
          </w:tcPr>
          <w:p w:rsidR="00072A1D" w:rsidRDefault="00072A1D" w:rsidP="007309C2">
            <w:pPr>
              <w:rPr>
                <w:rFonts w:ascii="Verdana" w:hAnsi="Verdana"/>
                <w:color w:val="444444"/>
                <w:sz w:val="24"/>
                <w:szCs w:val="24"/>
              </w:rPr>
            </w:pPr>
          </w:p>
        </w:tc>
      </w:tr>
      <w:tr w:rsidR="00072A1D" w:rsidTr="00191C13">
        <w:trPr>
          <w:gridAfter w:val="1"/>
          <w:wAfter w:w="2288" w:type="pct"/>
          <w:tblCellSpacing w:w="15" w:type="dxa"/>
        </w:trPr>
        <w:tc>
          <w:tcPr>
            <w:tcW w:w="2635" w:type="pct"/>
            <w:gridSpan w:val="5"/>
            <w:tcBorders>
              <w:top w:val="nil"/>
              <w:left w:val="nil"/>
              <w:bottom w:val="nil"/>
              <w:right w:val="nil"/>
            </w:tcBorders>
            <w:tcMar>
              <w:top w:w="0" w:type="dxa"/>
              <w:left w:w="375" w:type="dxa"/>
              <w:bottom w:w="150" w:type="dxa"/>
              <w:right w:w="225" w:type="dxa"/>
            </w:tcMar>
            <w:vAlign w:val="center"/>
            <w:hideMark/>
          </w:tcPr>
          <w:p w:rsidR="00072A1D" w:rsidRDefault="00072A1D" w:rsidP="007309C2">
            <w:pPr>
              <w:spacing w:after="0"/>
              <w:rPr>
                <w:rFonts w:ascii="Verdana" w:hAnsi="Verdana"/>
                <w:color w:val="444444"/>
                <w:sz w:val="24"/>
                <w:szCs w:val="24"/>
              </w:rPr>
            </w:pPr>
          </w:p>
        </w:tc>
      </w:tr>
      <w:tr w:rsidR="00072A1D" w:rsidTr="00191C13">
        <w:trPr>
          <w:gridAfter w:val="1"/>
          <w:wAfter w:w="2288" w:type="pct"/>
          <w:tblCellSpacing w:w="15" w:type="dxa"/>
        </w:trPr>
        <w:tc>
          <w:tcPr>
            <w:tcW w:w="2635" w:type="pct"/>
            <w:gridSpan w:val="5"/>
            <w:tcBorders>
              <w:top w:val="nil"/>
              <w:left w:val="nil"/>
              <w:bottom w:val="nil"/>
              <w:right w:val="nil"/>
            </w:tcBorders>
            <w:tcMar>
              <w:top w:w="0" w:type="dxa"/>
              <w:left w:w="375" w:type="dxa"/>
              <w:bottom w:w="150" w:type="dxa"/>
              <w:right w:w="225" w:type="dxa"/>
            </w:tcMar>
            <w:vAlign w:val="center"/>
            <w:hideMark/>
          </w:tcPr>
          <w:p w:rsidR="00072A1D" w:rsidRDefault="00072A1D" w:rsidP="007309C2">
            <w:pPr>
              <w:spacing w:after="0"/>
              <w:rPr>
                <w:rFonts w:ascii="Verdana" w:hAnsi="Verdana"/>
                <w:color w:val="444444"/>
                <w:sz w:val="24"/>
                <w:szCs w:val="24"/>
              </w:rPr>
            </w:pPr>
          </w:p>
        </w:tc>
      </w:tr>
      <w:tr w:rsidR="00072A1D" w:rsidTr="00191C13">
        <w:tblPrEx>
          <w:tblCellSpacing w:w="0" w:type="dxa"/>
          <w:tblBorders>
            <w:top w:val="single" w:sz="6" w:space="0" w:color="999999"/>
            <w:left w:val="single" w:sz="6" w:space="0" w:color="999999"/>
            <w:bottom w:val="single" w:sz="6" w:space="0" w:color="999999"/>
            <w:right w:val="single" w:sz="6" w:space="0" w:color="999999"/>
          </w:tblBorders>
          <w:shd w:val="clear" w:color="auto" w:fill="FFFFAA"/>
          <w:tblCellMar>
            <w:top w:w="0" w:type="dxa"/>
            <w:left w:w="0" w:type="dxa"/>
            <w:bottom w:w="0" w:type="dxa"/>
            <w:right w:w="0" w:type="dxa"/>
          </w:tblCellMar>
        </w:tblPrEx>
        <w:trPr>
          <w:gridBefore w:val="1"/>
          <w:wBefore w:w="5" w:type="pct"/>
          <w:tblCellSpacing w:w="0" w:type="dxa"/>
        </w:trPr>
        <w:tc>
          <w:tcPr>
            <w:tcW w:w="2287" w:type="pct"/>
            <w:gridSpan w:val="2"/>
            <w:tcBorders>
              <w:top w:val="nil"/>
              <w:left w:val="nil"/>
              <w:bottom w:val="nil"/>
              <w:right w:val="nil"/>
            </w:tcBorders>
            <w:shd w:val="clear" w:color="auto" w:fill="FFFFAA"/>
            <w:tcMar>
              <w:top w:w="225" w:type="dxa"/>
              <w:left w:w="0" w:type="dxa"/>
              <w:bottom w:w="0" w:type="dxa"/>
              <w:right w:w="0" w:type="dxa"/>
            </w:tcMar>
            <w:vAlign w:val="center"/>
            <w:hideMark/>
          </w:tcPr>
          <w:p w:rsidR="00072A1D" w:rsidRDefault="00072A1D" w:rsidP="007309C2">
            <w:pPr>
              <w:spacing w:after="0"/>
              <w:jc w:val="right"/>
              <w:rPr>
                <w:rFonts w:ascii="Verdana" w:hAnsi="Verdana"/>
                <w:color w:val="666666"/>
                <w:sz w:val="24"/>
                <w:szCs w:val="24"/>
              </w:rPr>
            </w:pPr>
          </w:p>
        </w:tc>
        <w:tc>
          <w:tcPr>
            <w:tcW w:w="189" w:type="pct"/>
            <w:tcBorders>
              <w:top w:val="nil"/>
              <w:left w:val="nil"/>
              <w:bottom w:val="nil"/>
              <w:right w:val="nil"/>
            </w:tcBorders>
            <w:shd w:val="clear" w:color="auto" w:fill="FFFFAA"/>
            <w:vAlign w:val="center"/>
            <w:hideMark/>
          </w:tcPr>
          <w:p w:rsidR="00072A1D" w:rsidRDefault="00072A1D">
            <w:pPr>
              <w:spacing w:after="450"/>
              <w:rPr>
                <w:rFonts w:ascii="Verdana" w:hAnsi="Verdana"/>
                <w:color w:val="666666"/>
                <w:sz w:val="24"/>
                <w:szCs w:val="24"/>
              </w:rPr>
            </w:pPr>
          </w:p>
        </w:tc>
        <w:tc>
          <w:tcPr>
            <w:tcW w:w="2391" w:type="pct"/>
            <w:gridSpan w:val="2"/>
            <w:tcBorders>
              <w:top w:val="nil"/>
              <w:left w:val="nil"/>
              <w:bottom w:val="nil"/>
              <w:right w:val="nil"/>
            </w:tcBorders>
            <w:shd w:val="clear" w:color="auto" w:fill="FFFFAA"/>
            <w:tcMar>
              <w:top w:w="225" w:type="dxa"/>
              <w:left w:w="0" w:type="dxa"/>
              <w:bottom w:w="0" w:type="dxa"/>
              <w:right w:w="0" w:type="dxa"/>
            </w:tcMar>
            <w:vAlign w:val="center"/>
            <w:hideMark/>
          </w:tcPr>
          <w:p w:rsidR="00072A1D" w:rsidRDefault="00072A1D">
            <w:pPr>
              <w:spacing w:after="450"/>
              <w:rPr>
                <w:rFonts w:ascii="Verdana" w:hAnsi="Verdana"/>
                <w:color w:val="666666"/>
                <w:sz w:val="24"/>
                <w:szCs w:val="24"/>
              </w:rPr>
            </w:pPr>
          </w:p>
        </w:tc>
      </w:tr>
      <w:tr w:rsidR="00072A1D" w:rsidTr="00191C13">
        <w:trPr>
          <w:gridAfter w:val="4"/>
          <w:wAfter w:w="4899" w:type="pct"/>
          <w:tblCellSpacing w:w="15" w:type="dxa"/>
        </w:trPr>
        <w:tc>
          <w:tcPr>
            <w:tcW w:w="24" w:type="pct"/>
            <w:gridSpan w:val="2"/>
            <w:tcBorders>
              <w:top w:val="nil"/>
              <w:left w:val="nil"/>
              <w:bottom w:val="nil"/>
              <w:right w:val="nil"/>
            </w:tcBorders>
            <w:tcMar>
              <w:top w:w="0" w:type="dxa"/>
              <w:left w:w="0" w:type="dxa"/>
              <w:bottom w:w="150" w:type="dxa"/>
              <w:right w:w="0" w:type="dxa"/>
            </w:tcMar>
            <w:vAlign w:val="center"/>
            <w:hideMark/>
          </w:tcPr>
          <w:p w:rsidR="00072A1D" w:rsidRDefault="00072A1D">
            <w:pPr>
              <w:spacing w:after="450"/>
              <w:rPr>
                <w:rFonts w:ascii="Verdana" w:hAnsi="Verdana"/>
                <w:color w:val="444444"/>
                <w:sz w:val="24"/>
                <w:szCs w:val="24"/>
              </w:rPr>
            </w:pPr>
          </w:p>
        </w:tc>
      </w:tr>
    </w:tbl>
    <w:p w:rsidR="00072A1D" w:rsidRDefault="00072A1D" w:rsidP="00072A1D">
      <w:pPr>
        <w:rPr>
          <w:rFonts w:ascii="Verdana" w:hAnsi="Verdana"/>
          <w:vanish/>
          <w:color w:val="44444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7"/>
      </w:tblGrid>
      <w:tr w:rsidR="00072A1D" w:rsidRPr="00D63D5E"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6842F1" w:rsidRDefault="00072A1D" w:rsidP="006842F1">
            <w:pPr>
              <w:rPr>
                <w:color w:val="444444"/>
                <w:sz w:val="24"/>
                <w:szCs w:val="24"/>
              </w:rPr>
            </w:pPr>
          </w:p>
        </w:tc>
      </w:tr>
      <w:tr w:rsidR="00072A1D" w:rsidRPr="00D63D5E" w:rsidTr="00072A1D">
        <w:trPr>
          <w:tblCellSpacing w:w="15" w:type="dxa"/>
        </w:trPr>
        <w:tc>
          <w:tcPr>
            <w:tcW w:w="2250" w:type="pct"/>
            <w:tcBorders>
              <w:top w:val="nil"/>
              <w:left w:val="nil"/>
              <w:bottom w:val="nil"/>
              <w:right w:val="nil"/>
            </w:tcBorders>
            <w:tcMar>
              <w:top w:w="0" w:type="dxa"/>
              <w:left w:w="375" w:type="dxa"/>
              <w:bottom w:w="150" w:type="dxa"/>
              <w:right w:w="225" w:type="dxa"/>
            </w:tcMar>
            <w:vAlign w:val="center"/>
            <w:hideMark/>
          </w:tcPr>
          <w:p w:rsidR="00072A1D" w:rsidRPr="00D63D5E" w:rsidRDefault="00072A1D" w:rsidP="00D63D5E">
            <w:pPr>
              <w:rPr>
                <w:color w:val="444444"/>
                <w:sz w:val="24"/>
                <w:szCs w:val="24"/>
              </w:rPr>
            </w:pPr>
          </w:p>
        </w:tc>
      </w:tr>
    </w:tbl>
    <w:p w:rsidR="00072A1D" w:rsidRPr="00D63D5E" w:rsidRDefault="00072A1D" w:rsidP="00D63D5E">
      <w:pPr>
        <w:rPr>
          <w:vanish/>
          <w:color w:val="44444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7"/>
      </w:tblGrid>
      <w:tr w:rsidR="00072A1D" w:rsidRPr="00D63D5E"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D63D5E" w:rsidRDefault="00072A1D" w:rsidP="006842F1">
            <w:pPr>
              <w:pStyle w:val="ListParagraph"/>
              <w:rPr>
                <w:color w:val="444444"/>
                <w:sz w:val="24"/>
                <w:szCs w:val="24"/>
              </w:rPr>
            </w:pPr>
          </w:p>
        </w:tc>
      </w:tr>
      <w:tr w:rsidR="00072A1D" w:rsidRPr="00D63D5E" w:rsidTr="00072A1D">
        <w:trPr>
          <w:tblCellSpacing w:w="15" w:type="dxa"/>
        </w:trPr>
        <w:tc>
          <w:tcPr>
            <w:tcW w:w="2250" w:type="pct"/>
            <w:tcBorders>
              <w:top w:val="nil"/>
              <w:left w:val="nil"/>
              <w:bottom w:val="nil"/>
              <w:right w:val="nil"/>
            </w:tcBorders>
            <w:tcMar>
              <w:top w:w="0" w:type="dxa"/>
              <w:left w:w="375" w:type="dxa"/>
              <w:bottom w:w="150" w:type="dxa"/>
              <w:right w:w="225" w:type="dxa"/>
            </w:tcMar>
            <w:vAlign w:val="center"/>
            <w:hideMark/>
          </w:tcPr>
          <w:p w:rsidR="00072A1D" w:rsidRPr="00D63D5E" w:rsidRDefault="00072A1D" w:rsidP="00D63D5E">
            <w:pPr>
              <w:pStyle w:val="ListParagraph"/>
              <w:rPr>
                <w:color w:val="444444"/>
                <w:sz w:val="24"/>
                <w:szCs w:val="24"/>
              </w:rPr>
            </w:pPr>
          </w:p>
        </w:tc>
      </w:tr>
    </w:tbl>
    <w:p w:rsidR="00072A1D" w:rsidRPr="00D63D5E" w:rsidRDefault="00072A1D" w:rsidP="00D63D5E">
      <w:pPr>
        <w:rPr>
          <w:vanish/>
          <w:color w:val="44444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
      </w:tblGrid>
      <w:tr w:rsidR="00072A1D" w:rsidRPr="00D63D5E"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D63D5E" w:rsidRDefault="00072A1D" w:rsidP="006C19D0">
            <w:pPr>
              <w:pStyle w:val="ListParagraph"/>
              <w:numPr>
                <w:ilvl w:val="0"/>
                <w:numId w:val="80"/>
              </w:numPr>
              <w:rPr>
                <w:color w:val="444444"/>
                <w:sz w:val="24"/>
                <w:szCs w:val="24"/>
              </w:rPr>
            </w:pPr>
          </w:p>
        </w:tc>
      </w:tr>
      <w:tr w:rsidR="00072A1D" w:rsidRPr="00D63D5E"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Pr="00D63D5E" w:rsidRDefault="00072A1D" w:rsidP="006C19D0">
            <w:pPr>
              <w:pStyle w:val="ListParagraph"/>
              <w:numPr>
                <w:ilvl w:val="0"/>
                <w:numId w:val="80"/>
              </w:numPr>
              <w:rPr>
                <w:color w:val="444444"/>
                <w:sz w:val="24"/>
                <w:szCs w:val="24"/>
              </w:rPr>
            </w:pPr>
          </w:p>
        </w:tc>
      </w:tr>
    </w:tbl>
    <w:p w:rsidR="00072A1D" w:rsidRPr="00D63D5E" w:rsidRDefault="00072A1D" w:rsidP="00D63D5E">
      <w:pPr>
        <w:rPr>
          <w:vanish/>
          <w:color w:val="444444"/>
        </w:rPr>
      </w:pPr>
    </w:p>
    <w:p w:rsidR="00072A1D" w:rsidRDefault="00072A1D" w:rsidP="00D63D5E">
      <w:pPr>
        <w:spacing w:after="0"/>
        <w:rPr>
          <w:rFonts w:ascii="Verdana" w:hAnsi="Verdana"/>
          <w:vanish/>
          <w:color w:val="44444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
      </w:tblGrid>
      <w:tr w:rsidR="00072A1D" w:rsidTr="00072A1D">
        <w:trPr>
          <w:tblCellSpacing w:w="15" w:type="dxa"/>
        </w:trPr>
        <w:tc>
          <w:tcPr>
            <w:tcW w:w="2250" w:type="pct"/>
            <w:tcBorders>
              <w:top w:val="nil"/>
              <w:left w:val="nil"/>
              <w:bottom w:val="nil"/>
              <w:right w:val="nil"/>
            </w:tcBorders>
            <w:tcMar>
              <w:top w:w="0" w:type="dxa"/>
              <w:left w:w="0" w:type="dxa"/>
              <w:bottom w:w="150" w:type="dxa"/>
              <w:right w:w="0" w:type="dxa"/>
            </w:tcMar>
            <w:vAlign w:val="center"/>
            <w:hideMark/>
          </w:tcPr>
          <w:p w:rsidR="00072A1D" w:rsidRDefault="00072A1D">
            <w:pPr>
              <w:spacing w:after="450"/>
              <w:rPr>
                <w:rFonts w:ascii="Verdana" w:hAnsi="Verdana"/>
                <w:color w:val="444444"/>
                <w:sz w:val="24"/>
                <w:szCs w:val="24"/>
              </w:rPr>
            </w:pPr>
          </w:p>
        </w:tc>
      </w:tr>
    </w:tbl>
    <w:p w:rsidR="00072A1D" w:rsidRDefault="00072A1D" w:rsidP="006C19D0">
      <w:pPr>
        <w:numPr>
          <w:ilvl w:val="0"/>
          <w:numId w:val="73"/>
        </w:numPr>
        <w:shd w:val="clear" w:color="auto" w:fill="FFFFFF"/>
        <w:spacing w:after="0" w:line="240" w:lineRule="auto"/>
        <w:ind w:left="870" w:right="150"/>
        <w:rPr>
          <w:rFonts w:ascii="Verdana" w:hAnsi="Verdana"/>
          <w:vanish/>
          <w:color w:val="444444"/>
        </w:rPr>
      </w:pPr>
      <w:r>
        <w:rPr>
          <w:rFonts w:ascii="Verdana" w:hAnsi="Verdana"/>
          <w:vanish/>
          <w:color w:val="444444"/>
        </w:rPr>
        <w:t>Bahasa Indonesia</w:t>
      </w:r>
    </w:p>
    <w:p w:rsidR="00072A1D" w:rsidRDefault="00072A1D" w:rsidP="006C19D0">
      <w:pPr>
        <w:numPr>
          <w:ilvl w:val="0"/>
          <w:numId w:val="73"/>
        </w:numPr>
        <w:shd w:val="clear" w:color="auto" w:fill="FFFFFF"/>
        <w:spacing w:after="0" w:line="240" w:lineRule="auto"/>
        <w:ind w:left="870" w:right="150"/>
        <w:rPr>
          <w:rFonts w:ascii="Verdana" w:hAnsi="Verdana"/>
          <w:vanish/>
          <w:color w:val="444444"/>
        </w:rPr>
      </w:pPr>
      <w:r>
        <w:rPr>
          <w:rFonts w:ascii="Verdana" w:hAnsi="Verdana"/>
          <w:vanish/>
          <w:color w:val="444444"/>
        </w:rPr>
        <w:t>Bahasa Melayu</w:t>
      </w:r>
    </w:p>
    <w:p w:rsidR="00072A1D" w:rsidRDefault="00072A1D" w:rsidP="006C19D0">
      <w:pPr>
        <w:numPr>
          <w:ilvl w:val="0"/>
          <w:numId w:val="73"/>
        </w:numPr>
        <w:shd w:val="clear" w:color="auto" w:fill="FFFFFF"/>
        <w:spacing w:after="0" w:line="240" w:lineRule="auto"/>
        <w:ind w:left="870" w:right="150"/>
        <w:rPr>
          <w:rFonts w:ascii="Verdana" w:hAnsi="Verdana"/>
          <w:vanish/>
          <w:color w:val="444444"/>
        </w:rPr>
      </w:pPr>
      <w:r>
        <w:rPr>
          <w:rFonts w:ascii="Verdana" w:hAnsi="Verdana"/>
          <w:vanish/>
          <w:color w:val="444444"/>
        </w:rPr>
        <w:t>Čeština</w:t>
      </w:r>
    </w:p>
    <w:p w:rsidR="00072A1D" w:rsidRDefault="00072A1D" w:rsidP="006C19D0">
      <w:pPr>
        <w:numPr>
          <w:ilvl w:val="0"/>
          <w:numId w:val="73"/>
        </w:numPr>
        <w:shd w:val="clear" w:color="auto" w:fill="FFFFFF"/>
        <w:spacing w:after="0" w:line="240" w:lineRule="auto"/>
        <w:ind w:left="870" w:right="150"/>
        <w:rPr>
          <w:rFonts w:ascii="Verdana" w:hAnsi="Verdana"/>
          <w:vanish/>
          <w:color w:val="444444"/>
        </w:rPr>
      </w:pPr>
      <w:r>
        <w:rPr>
          <w:rFonts w:ascii="Verdana" w:hAnsi="Verdana"/>
          <w:vanish/>
          <w:color w:val="444444"/>
        </w:rPr>
        <w:t>Dansk</w:t>
      </w:r>
    </w:p>
    <w:p w:rsidR="00072A1D" w:rsidRDefault="00072A1D" w:rsidP="006C19D0">
      <w:pPr>
        <w:numPr>
          <w:ilvl w:val="0"/>
          <w:numId w:val="73"/>
        </w:numPr>
        <w:shd w:val="clear" w:color="auto" w:fill="FFFFFF"/>
        <w:spacing w:after="0" w:line="240" w:lineRule="auto"/>
        <w:ind w:left="870" w:right="150"/>
        <w:rPr>
          <w:rFonts w:ascii="Verdana" w:hAnsi="Verdana"/>
          <w:vanish/>
          <w:color w:val="444444"/>
        </w:rPr>
      </w:pPr>
      <w:r>
        <w:rPr>
          <w:rFonts w:ascii="Verdana" w:hAnsi="Verdana"/>
          <w:vanish/>
          <w:color w:val="444444"/>
        </w:rPr>
        <w:t>Deutsch</w:t>
      </w:r>
    </w:p>
    <w:p w:rsidR="00072A1D" w:rsidRDefault="00072A1D" w:rsidP="006C19D0">
      <w:pPr>
        <w:numPr>
          <w:ilvl w:val="0"/>
          <w:numId w:val="73"/>
        </w:numPr>
        <w:shd w:val="clear" w:color="auto" w:fill="FFFFFF"/>
        <w:spacing w:after="0" w:line="240" w:lineRule="auto"/>
        <w:ind w:left="870" w:right="150"/>
        <w:rPr>
          <w:rFonts w:ascii="Verdana" w:hAnsi="Verdana"/>
          <w:vanish/>
          <w:color w:val="444444"/>
        </w:rPr>
      </w:pPr>
      <w:r>
        <w:rPr>
          <w:rFonts w:ascii="Verdana" w:hAnsi="Verdana"/>
          <w:vanish/>
          <w:color w:val="444444"/>
        </w:rPr>
        <w:t>Eesti</w:t>
      </w:r>
    </w:p>
    <w:p w:rsidR="00072A1D" w:rsidRDefault="00072A1D" w:rsidP="006C19D0">
      <w:pPr>
        <w:numPr>
          <w:ilvl w:val="0"/>
          <w:numId w:val="73"/>
        </w:numPr>
        <w:shd w:val="clear" w:color="auto" w:fill="FFFFFF"/>
        <w:spacing w:after="0" w:line="240" w:lineRule="auto"/>
        <w:ind w:left="870" w:right="150"/>
        <w:rPr>
          <w:rFonts w:ascii="Verdana" w:hAnsi="Verdana"/>
          <w:vanish/>
          <w:color w:val="444444"/>
        </w:rPr>
      </w:pPr>
      <w:r>
        <w:rPr>
          <w:rFonts w:ascii="Verdana" w:hAnsi="Verdana"/>
          <w:vanish/>
          <w:color w:val="444444"/>
        </w:rPr>
        <w:t>English</w:t>
      </w:r>
    </w:p>
    <w:p w:rsidR="00072A1D" w:rsidRDefault="00072A1D" w:rsidP="006C19D0">
      <w:pPr>
        <w:numPr>
          <w:ilvl w:val="0"/>
          <w:numId w:val="73"/>
        </w:numPr>
        <w:shd w:val="clear" w:color="auto" w:fill="FFFFFF"/>
        <w:spacing w:after="0" w:line="240" w:lineRule="auto"/>
        <w:ind w:left="870" w:right="150"/>
        <w:rPr>
          <w:rFonts w:ascii="Verdana" w:hAnsi="Verdana"/>
          <w:vanish/>
          <w:color w:val="444444"/>
        </w:rPr>
      </w:pPr>
      <w:r>
        <w:rPr>
          <w:rFonts w:ascii="Verdana" w:hAnsi="Verdana"/>
          <w:vanish/>
          <w:color w:val="444444"/>
        </w:rPr>
        <w:t>Español</w:t>
      </w:r>
    </w:p>
    <w:p w:rsidR="00072A1D" w:rsidRDefault="00072A1D" w:rsidP="006C19D0">
      <w:pPr>
        <w:numPr>
          <w:ilvl w:val="0"/>
          <w:numId w:val="73"/>
        </w:numPr>
        <w:shd w:val="clear" w:color="auto" w:fill="FFFFFF"/>
        <w:spacing w:after="0" w:line="240" w:lineRule="auto"/>
        <w:ind w:left="870" w:right="150"/>
        <w:rPr>
          <w:rFonts w:ascii="Verdana" w:hAnsi="Verdana"/>
          <w:vanish/>
          <w:color w:val="444444"/>
        </w:rPr>
      </w:pPr>
      <w:r>
        <w:rPr>
          <w:rFonts w:ascii="Verdana" w:hAnsi="Verdana"/>
          <w:vanish/>
          <w:color w:val="444444"/>
        </w:rPr>
        <w:t>Français</w:t>
      </w:r>
    </w:p>
    <w:p w:rsidR="00072A1D" w:rsidRDefault="00072A1D" w:rsidP="006C19D0">
      <w:pPr>
        <w:numPr>
          <w:ilvl w:val="0"/>
          <w:numId w:val="73"/>
        </w:numPr>
        <w:shd w:val="clear" w:color="auto" w:fill="FFFFFF"/>
        <w:spacing w:after="0" w:line="240" w:lineRule="auto"/>
        <w:ind w:left="870" w:right="150"/>
        <w:rPr>
          <w:rFonts w:ascii="Verdana" w:hAnsi="Verdana"/>
          <w:vanish/>
          <w:color w:val="444444"/>
        </w:rPr>
      </w:pPr>
      <w:r>
        <w:rPr>
          <w:rFonts w:ascii="Verdana" w:hAnsi="Verdana"/>
          <w:vanish/>
          <w:color w:val="444444"/>
        </w:rPr>
        <w:t>Italiano</w:t>
      </w:r>
    </w:p>
    <w:p w:rsidR="00072A1D" w:rsidRDefault="00072A1D" w:rsidP="006C19D0">
      <w:pPr>
        <w:numPr>
          <w:ilvl w:val="0"/>
          <w:numId w:val="73"/>
        </w:numPr>
        <w:shd w:val="clear" w:color="auto" w:fill="FFFFFF"/>
        <w:spacing w:after="0" w:line="240" w:lineRule="auto"/>
        <w:ind w:left="870" w:right="150"/>
        <w:rPr>
          <w:rFonts w:ascii="Verdana" w:hAnsi="Verdana"/>
          <w:vanish/>
          <w:color w:val="444444"/>
        </w:rPr>
      </w:pPr>
      <w:r>
        <w:rPr>
          <w:rFonts w:ascii="Verdana" w:hAnsi="Verdana"/>
          <w:vanish/>
          <w:color w:val="444444"/>
        </w:rPr>
        <w:t>Latviešu</w:t>
      </w:r>
    </w:p>
    <w:p w:rsidR="00072A1D" w:rsidRDefault="00072A1D" w:rsidP="006C19D0">
      <w:pPr>
        <w:numPr>
          <w:ilvl w:val="0"/>
          <w:numId w:val="73"/>
        </w:numPr>
        <w:shd w:val="clear" w:color="auto" w:fill="FFFFFF"/>
        <w:spacing w:after="0" w:line="240" w:lineRule="auto"/>
        <w:ind w:left="870" w:right="150"/>
        <w:rPr>
          <w:rFonts w:ascii="Verdana" w:hAnsi="Verdana"/>
          <w:vanish/>
          <w:color w:val="444444"/>
        </w:rPr>
      </w:pPr>
      <w:r>
        <w:rPr>
          <w:rFonts w:ascii="Verdana" w:hAnsi="Verdana"/>
          <w:vanish/>
          <w:color w:val="444444"/>
        </w:rPr>
        <w:t>Lietuvių</w:t>
      </w:r>
    </w:p>
    <w:p w:rsidR="00072A1D" w:rsidRDefault="00072A1D" w:rsidP="006C19D0">
      <w:pPr>
        <w:numPr>
          <w:ilvl w:val="0"/>
          <w:numId w:val="74"/>
        </w:numPr>
        <w:shd w:val="clear" w:color="auto" w:fill="FFFFFF"/>
        <w:spacing w:after="0" w:line="240" w:lineRule="auto"/>
        <w:ind w:left="870" w:right="150"/>
        <w:rPr>
          <w:rFonts w:ascii="Verdana" w:hAnsi="Verdana"/>
          <w:vanish/>
          <w:color w:val="444444"/>
        </w:rPr>
      </w:pPr>
      <w:r>
        <w:rPr>
          <w:rFonts w:ascii="Verdana" w:hAnsi="Verdana"/>
          <w:vanish/>
          <w:color w:val="444444"/>
        </w:rPr>
        <w:t>Magyar</w:t>
      </w:r>
    </w:p>
    <w:p w:rsidR="00072A1D" w:rsidRDefault="00072A1D" w:rsidP="006C19D0">
      <w:pPr>
        <w:numPr>
          <w:ilvl w:val="0"/>
          <w:numId w:val="74"/>
        </w:numPr>
        <w:shd w:val="clear" w:color="auto" w:fill="FFFFFF"/>
        <w:spacing w:after="0" w:line="240" w:lineRule="auto"/>
        <w:ind w:left="870" w:right="150"/>
        <w:rPr>
          <w:rFonts w:ascii="Verdana" w:hAnsi="Verdana"/>
          <w:vanish/>
          <w:color w:val="444444"/>
        </w:rPr>
      </w:pPr>
      <w:r>
        <w:rPr>
          <w:rFonts w:ascii="Verdana" w:hAnsi="Verdana"/>
          <w:vanish/>
          <w:color w:val="444444"/>
        </w:rPr>
        <w:t>Nederlands</w:t>
      </w:r>
    </w:p>
    <w:p w:rsidR="00072A1D" w:rsidRDefault="00072A1D" w:rsidP="006C19D0">
      <w:pPr>
        <w:numPr>
          <w:ilvl w:val="0"/>
          <w:numId w:val="74"/>
        </w:numPr>
        <w:shd w:val="clear" w:color="auto" w:fill="FFFFFF"/>
        <w:spacing w:after="0" w:line="240" w:lineRule="auto"/>
        <w:ind w:left="870" w:right="150"/>
        <w:rPr>
          <w:rFonts w:ascii="Verdana" w:hAnsi="Verdana"/>
          <w:vanish/>
          <w:color w:val="444444"/>
        </w:rPr>
      </w:pPr>
      <w:r>
        <w:rPr>
          <w:rFonts w:ascii="Verdana" w:hAnsi="Verdana"/>
          <w:vanish/>
          <w:color w:val="444444"/>
        </w:rPr>
        <w:t>Norsk</w:t>
      </w:r>
    </w:p>
    <w:p w:rsidR="00072A1D" w:rsidRDefault="00072A1D" w:rsidP="006C19D0">
      <w:pPr>
        <w:numPr>
          <w:ilvl w:val="0"/>
          <w:numId w:val="74"/>
        </w:numPr>
        <w:shd w:val="clear" w:color="auto" w:fill="FFFFFF"/>
        <w:spacing w:after="0" w:line="240" w:lineRule="auto"/>
        <w:ind w:left="870" w:right="150"/>
        <w:rPr>
          <w:rFonts w:ascii="Verdana" w:hAnsi="Verdana"/>
          <w:vanish/>
          <w:color w:val="444444"/>
        </w:rPr>
      </w:pPr>
      <w:r>
        <w:rPr>
          <w:rFonts w:ascii="Verdana" w:hAnsi="Verdana"/>
          <w:vanish/>
          <w:color w:val="444444"/>
        </w:rPr>
        <w:t>Polski</w:t>
      </w:r>
    </w:p>
    <w:p w:rsidR="00072A1D" w:rsidRDefault="00072A1D" w:rsidP="006C19D0">
      <w:pPr>
        <w:numPr>
          <w:ilvl w:val="0"/>
          <w:numId w:val="74"/>
        </w:numPr>
        <w:shd w:val="clear" w:color="auto" w:fill="FFFFFF"/>
        <w:spacing w:after="0" w:line="240" w:lineRule="auto"/>
        <w:ind w:left="870" w:right="150"/>
        <w:rPr>
          <w:rFonts w:ascii="Verdana" w:hAnsi="Verdana"/>
          <w:vanish/>
          <w:color w:val="444444"/>
        </w:rPr>
      </w:pPr>
      <w:r>
        <w:rPr>
          <w:rFonts w:ascii="Verdana" w:hAnsi="Verdana"/>
          <w:vanish/>
          <w:color w:val="444444"/>
        </w:rPr>
        <w:t>Português</w:t>
      </w:r>
    </w:p>
    <w:p w:rsidR="00072A1D" w:rsidRDefault="00072A1D" w:rsidP="006C19D0">
      <w:pPr>
        <w:numPr>
          <w:ilvl w:val="0"/>
          <w:numId w:val="74"/>
        </w:numPr>
        <w:shd w:val="clear" w:color="auto" w:fill="FFFFFF"/>
        <w:spacing w:after="0" w:line="240" w:lineRule="auto"/>
        <w:ind w:left="870" w:right="150"/>
        <w:rPr>
          <w:rFonts w:ascii="Verdana" w:hAnsi="Verdana"/>
          <w:vanish/>
          <w:color w:val="444444"/>
        </w:rPr>
      </w:pPr>
      <w:r>
        <w:rPr>
          <w:rFonts w:ascii="Verdana" w:hAnsi="Verdana"/>
          <w:vanish/>
          <w:color w:val="444444"/>
        </w:rPr>
        <w:t>Română</w:t>
      </w:r>
    </w:p>
    <w:p w:rsidR="00072A1D" w:rsidRDefault="00072A1D" w:rsidP="006C19D0">
      <w:pPr>
        <w:numPr>
          <w:ilvl w:val="0"/>
          <w:numId w:val="74"/>
        </w:numPr>
        <w:shd w:val="clear" w:color="auto" w:fill="FFFFFF"/>
        <w:spacing w:after="0" w:line="240" w:lineRule="auto"/>
        <w:ind w:left="870" w:right="150"/>
        <w:rPr>
          <w:rFonts w:ascii="Verdana" w:hAnsi="Verdana"/>
          <w:vanish/>
          <w:color w:val="444444"/>
        </w:rPr>
      </w:pPr>
      <w:r>
        <w:rPr>
          <w:rFonts w:ascii="Verdana" w:hAnsi="Verdana"/>
          <w:vanish/>
          <w:color w:val="444444"/>
        </w:rPr>
        <w:t>Slovenčina</w:t>
      </w:r>
    </w:p>
    <w:p w:rsidR="00072A1D" w:rsidRDefault="00072A1D" w:rsidP="006C19D0">
      <w:pPr>
        <w:numPr>
          <w:ilvl w:val="0"/>
          <w:numId w:val="74"/>
        </w:numPr>
        <w:shd w:val="clear" w:color="auto" w:fill="FFFFFF"/>
        <w:spacing w:after="0" w:line="240" w:lineRule="auto"/>
        <w:ind w:left="870" w:right="150"/>
        <w:rPr>
          <w:rFonts w:ascii="Verdana" w:hAnsi="Verdana"/>
          <w:vanish/>
          <w:color w:val="444444"/>
        </w:rPr>
      </w:pPr>
      <w:r>
        <w:rPr>
          <w:rFonts w:ascii="Verdana" w:hAnsi="Verdana"/>
          <w:vanish/>
          <w:color w:val="444444"/>
        </w:rPr>
        <w:t>Suomi</w:t>
      </w:r>
    </w:p>
    <w:p w:rsidR="00072A1D" w:rsidRDefault="00072A1D" w:rsidP="006C19D0">
      <w:pPr>
        <w:numPr>
          <w:ilvl w:val="0"/>
          <w:numId w:val="74"/>
        </w:numPr>
        <w:shd w:val="clear" w:color="auto" w:fill="FFFFFF"/>
        <w:spacing w:after="0" w:line="240" w:lineRule="auto"/>
        <w:ind w:left="870" w:right="150"/>
        <w:rPr>
          <w:rFonts w:ascii="Verdana" w:hAnsi="Verdana"/>
          <w:vanish/>
          <w:color w:val="444444"/>
        </w:rPr>
      </w:pPr>
      <w:r>
        <w:rPr>
          <w:rFonts w:ascii="Verdana" w:hAnsi="Verdana"/>
          <w:vanish/>
          <w:color w:val="444444"/>
        </w:rPr>
        <w:t>Svenska</w:t>
      </w:r>
    </w:p>
    <w:p w:rsidR="00072A1D" w:rsidRDefault="00072A1D" w:rsidP="006C19D0">
      <w:pPr>
        <w:numPr>
          <w:ilvl w:val="0"/>
          <w:numId w:val="74"/>
        </w:numPr>
        <w:shd w:val="clear" w:color="auto" w:fill="FFFFFF"/>
        <w:spacing w:after="0" w:line="240" w:lineRule="auto"/>
        <w:ind w:left="870" w:right="150"/>
        <w:rPr>
          <w:rFonts w:ascii="Verdana" w:hAnsi="Verdana"/>
          <w:vanish/>
          <w:color w:val="444444"/>
        </w:rPr>
      </w:pPr>
      <w:r>
        <w:rPr>
          <w:rFonts w:ascii="Verdana" w:hAnsi="Verdana"/>
          <w:vanish/>
          <w:color w:val="444444"/>
        </w:rPr>
        <w:t>Tiếng Việt</w:t>
      </w:r>
    </w:p>
    <w:p w:rsidR="00072A1D" w:rsidRDefault="00072A1D" w:rsidP="006C19D0">
      <w:pPr>
        <w:numPr>
          <w:ilvl w:val="0"/>
          <w:numId w:val="74"/>
        </w:numPr>
        <w:shd w:val="clear" w:color="auto" w:fill="FFFFFF"/>
        <w:spacing w:after="0" w:line="240" w:lineRule="auto"/>
        <w:ind w:left="870" w:right="150"/>
        <w:rPr>
          <w:rFonts w:ascii="Verdana" w:hAnsi="Verdana"/>
          <w:vanish/>
          <w:color w:val="444444"/>
        </w:rPr>
      </w:pPr>
      <w:r>
        <w:rPr>
          <w:rFonts w:ascii="Verdana" w:hAnsi="Verdana"/>
          <w:vanish/>
          <w:color w:val="444444"/>
        </w:rPr>
        <w:t>Türkçe</w:t>
      </w:r>
    </w:p>
    <w:p w:rsidR="00072A1D" w:rsidRDefault="00072A1D" w:rsidP="006C19D0">
      <w:pPr>
        <w:numPr>
          <w:ilvl w:val="0"/>
          <w:numId w:val="74"/>
        </w:numPr>
        <w:shd w:val="clear" w:color="auto" w:fill="FFFFFF"/>
        <w:spacing w:after="0" w:line="240" w:lineRule="auto"/>
        <w:ind w:left="870" w:right="150"/>
        <w:rPr>
          <w:rFonts w:ascii="Verdana" w:hAnsi="Verdana"/>
          <w:vanish/>
          <w:color w:val="444444"/>
        </w:rPr>
      </w:pPr>
      <w:r>
        <w:rPr>
          <w:rFonts w:ascii="Verdana" w:hAnsi="Verdana"/>
          <w:vanish/>
          <w:color w:val="444444"/>
        </w:rPr>
        <w:t>Български</w:t>
      </w:r>
    </w:p>
    <w:p w:rsidR="00072A1D" w:rsidRDefault="00072A1D" w:rsidP="006C19D0">
      <w:pPr>
        <w:numPr>
          <w:ilvl w:val="0"/>
          <w:numId w:val="75"/>
        </w:numPr>
        <w:shd w:val="clear" w:color="auto" w:fill="FFFFFF"/>
        <w:spacing w:after="0" w:line="240" w:lineRule="auto"/>
        <w:ind w:left="870" w:right="150"/>
        <w:rPr>
          <w:rFonts w:ascii="Verdana" w:hAnsi="Verdana"/>
          <w:vanish/>
          <w:color w:val="444444"/>
        </w:rPr>
      </w:pPr>
      <w:r>
        <w:rPr>
          <w:rFonts w:ascii="Verdana" w:hAnsi="Verdana"/>
          <w:vanish/>
          <w:color w:val="444444"/>
        </w:rPr>
        <w:t>Русский</w:t>
      </w:r>
    </w:p>
    <w:p w:rsidR="00072A1D" w:rsidRDefault="00072A1D" w:rsidP="006C19D0">
      <w:pPr>
        <w:numPr>
          <w:ilvl w:val="0"/>
          <w:numId w:val="75"/>
        </w:numPr>
        <w:shd w:val="clear" w:color="auto" w:fill="FFFFFF"/>
        <w:spacing w:after="0" w:line="240" w:lineRule="auto"/>
        <w:ind w:left="870" w:right="150"/>
        <w:rPr>
          <w:rFonts w:ascii="Verdana" w:hAnsi="Verdana"/>
          <w:vanish/>
          <w:color w:val="444444"/>
        </w:rPr>
      </w:pPr>
      <w:r>
        <w:rPr>
          <w:rFonts w:ascii="Verdana" w:hAnsi="Verdana"/>
          <w:vanish/>
          <w:color w:val="444444"/>
        </w:rPr>
        <w:t>Українська</w:t>
      </w:r>
    </w:p>
    <w:p w:rsidR="00072A1D" w:rsidRDefault="00072A1D" w:rsidP="006C19D0">
      <w:pPr>
        <w:numPr>
          <w:ilvl w:val="0"/>
          <w:numId w:val="75"/>
        </w:numPr>
        <w:shd w:val="clear" w:color="auto" w:fill="FFFFFF"/>
        <w:spacing w:after="0" w:line="240" w:lineRule="auto"/>
        <w:ind w:left="870" w:right="150"/>
        <w:rPr>
          <w:rFonts w:ascii="Verdana" w:hAnsi="Verdana"/>
          <w:vanish/>
          <w:color w:val="444444"/>
        </w:rPr>
      </w:pPr>
      <w:r>
        <w:rPr>
          <w:rFonts w:ascii="Verdana" w:hAnsi="Verdana"/>
          <w:vanish/>
          <w:color w:val="444444"/>
        </w:rPr>
        <w:t>Ελληνικά</w:t>
      </w:r>
    </w:p>
    <w:p w:rsidR="00072A1D" w:rsidRDefault="00072A1D" w:rsidP="006C19D0">
      <w:pPr>
        <w:numPr>
          <w:ilvl w:val="0"/>
          <w:numId w:val="75"/>
        </w:numPr>
        <w:shd w:val="clear" w:color="auto" w:fill="FFFFFF"/>
        <w:spacing w:after="0" w:line="240" w:lineRule="auto"/>
        <w:ind w:left="870" w:right="150"/>
        <w:rPr>
          <w:rFonts w:ascii="Verdana" w:hAnsi="Verdana"/>
          <w:vanish/>
          <w:color w:val="444444"/>
        </w:rPr>
      </w:pPr>
      <w:r>
        <w:rPr>
          <w:rFonts w:ascii="MS Gothic" w:eastAsia="MS Gothic" w:hAnsi="MS Gothic" w:cs="MS Gothic" w:hint="eastAsia"/>
          <w:vanish/>
          <w:color w:val="444444"/>
        </w:rPr>
        <w:t>中文</w:t>
      </w:r>
    </w:p>
    <w:p w:rsidR="00072A1D" w:rsidRDefault="00072A1D" w:rsidP="006C19D0">
      <w:pPr>
        <w:numPr>
          <w:ilvl w:val="0"/>
          <w:numId w:val="75"/>
        </w:numPr>
        <w:shd w:val="clear" w:color="auto" w:fill="FFFFFF"/>
        <w:spacing w:after="0" w:line="240" w:lineRule="auto"/>
        <w:ind w:left="870" w:right="150"/>
        <w:rPr>
          <w:rFonts w:ascii="Verdana" w:hAnsi="Verdana"/>
          <w:vanish/>
          <w:color w:val="444444"/>
        </w:rPr>
      </w:pPr>
      <w:r>
        <w:rPr>
          <w:rFonts w:ascii="Arial" w:hAnsi="Arial" w:cs="Arial"/>
          <w:vanish/>
          <w:color w:val="444444"/>
        </w:rPr>
        <w:t>العربية</w:t>
      </w:r>
    </w:p>
    <w:p w:rsidR="00072A1D" w:rsidRDefault="00072A1D" w:rsidP="006C19D0">
      <w:pPr>
        <w:numPr>
          <w:ilvl w:val="0"/>
          <w:numId w:val="75"/>
        </w:numPr>
        <w:shd w:val="clear" w:color="auto" w:fill="FFFFFF"/>
        <w:spacing w:after="0" w:line="240" w:lineRule="auto"/>
        <w:ind w:left="870" w:right="150"/>
        <w:rPr>
          <w:rFonts w:ascii="Verdana" w:hAnsi="Verdana"/>
          <w:vanish/>
          <w:color w:val="444444"/>
        </w:rPr>
      </w:pPr>
      <w:r>
        <w:rPr>
          <w:rFonts w:ascii="Mangal" w:hAnsi="Mangal" w:cs="Mangal"/>
          <w:vanish/>
          <w:color w:val="444444"/>
        </w:rPr>
        <w:t>हिन्दी</w:t>
      </w:r>
    </w:p>
    <w:p w:rsidR="00072A1D" w:rsidRDefault="00072A1D" w:rsidP="006C19D0">
      <w:pPr>
        <w:numPr>
          <w:ilvl w:val="0"/>
          <w:numId w:val="75"/>
        </w:numPr>
        <w:shd w:val="clear" w:color="auto" w:fill="FFFFFF"/>
        <w:spacing w:after="0" w:line="240" w:lineRule="auto"/>
        <w:ind w:left="870" w:right="150"/>
        <w:rPr>
          <w:rFonts w:ascii="Verdana" w:hAnsi="Verdana"/>
          <w:vanish/>
          <w:color w:val="444444"/>
        </w:rPr>
      </w:pPr>
      <w:r>
        <w:rPr>
          <w:rFonts w:ascii="MS Gothic" w:eastAsia="MS Gothic" w:hAnsi="MS Gothic" w:cs="MS Gothic" w:hint="eastAsia"/>
          <w:vanish/>
          <w:color w:val="444444"/>
        </w:rPr>
        <w:t>日本語</w:t>
      </w:r>
    </w:p>
    <w:p w:rsidR="00072A1D" w:rsidRDefault="00072A1D" w:rsidP="006C19D0">
      <w:pPr>
        <w:numPr>
          <w:ilvl w:val="0"/>
          <w:numId w:val="75"/>
        </w:numPr>
        <w:shd w:val="clear" w:color="auto" w:fill="FFFFFF"/>
        <w:spacing w:after="0" w:line="240" w:lineRule="auto"/>
        <w:ind w:left="870" w:right="150"/>
        <w:rPr>
          <w:rFonts w:ascii="Verdana" w:hAnsi="Verdana"/>
          <w:vanish/>
          <w:color w:val="444444"/>
        </w:rPr>
      </w:pPr>
      <w:r>
        <w:rPr>
          <w:rFonts w:ascii="Gulim" w:eastAsia="Gulim" w:hAnsi="Gulim" w:cs="Gulim" w:hint="eastAsia"/>
          <w:vanish/>
          <w:color w:val="444444"/>
        </w:rPr>
        <w:t>한국어</w:t>
      </w:r>
    </w:p>
    <w:p w:rsidR="00072A1D" w:rsidRDefault="00072A1D" w:rsidP="006C19D0">
      <w:pPr>
        <w:numPr>
          <w:ilvl w:val="0"/>
          <w:numId w:val="75"/>
        </w:numPr>
        <w:shd w:val="clear" w:color="auto" w:fill="FFFFFF"/>
        <w:spacing w:after="0" w:line="240" w:lineRule="auto"/>
        <w:ind w:left="870" w:right="150"/>
        <w:rPr>
          <w:rFonts w:ascii="Verdana" w:hAnsi="Verdana"/>
          <w:vanish/>
          <w:color w:val="444444"/>
        </w:rPr>
      </w:pPr>
      <w:r>
        <w:rPr>
          <w:rFonts w:ascii="Shruti" w:hAnsi="Shruti" w:cs="Shruti"/>
          <w:vanish/>
          <w:color w:val="444444"/>
        </w:rPr>
        <w:t>ગુજરાતી</w:t>
      </w:r>
    </w:p>
    <w:p w:rsidR="00072A1D" w:rsidRDefault="00072A1D" w:rsidP="006C19D0">
      <w:pPr>
        <w:numPr>
          <w:ilvl w:val="0"/>
          <w:numId w:val="75"/>
        </w:numPr>
        <w:shd w:val="clear" w:color="auto" w:fill="FFFFFF"/>
        <w:spacing w:after="0" w:line="240" w:lineRule="auto"/>
        <w:ind w:left="870" w:right="150"/>
        <w:rPr>
          <w:rFonts w:ascii="Verdana" w:hAnsi="Verdana"/>
          <w:vanish/>
          <w:color w:val="444444"/>
        </w:rPr>
      </w:pPr>
      <w:r>
        <w:rPr>
          <w:rFonts w:ascii="Cordia New" w:hAnsi="Cordia New" w:cs="Cordia New"/>
          <w:vanish/>
          <w:color w:val="444444"/>
        </w:rPr>
        <w:t>ภาษาไทย</w:t>
      </w:r>
    </w:p>
    <w:p w:rsidR="00C11207" w:rsidRPr="006F4D8B" w:rsidRDefault="008C745F" w:rsidP="006F4D8B">
      <w:pPr>
        <w:rPr>
          <w:rFonts w:ascii="Verdana" w:hAnsi="Verdana"/>
          <w:color w:val="444444"/>
        </w:rPr>
      </w:pPr>
      <w:r>
        <w:rPr>
          <w:rFonts w:ascii="Verdana" w:hAnsi="Verdana"/>
          <w:color w:val="444444"/>
        </w:rPr>
        <w:object w:dxaOrig="1440" w:dyaOrig="1440">
          <v:shape id="_x0000_i1153" type="#_x0000_t75" style="width:2in;height:2in" o:ole="">
            <v:imagedata r:id="rId119" o:title=""/>
          </v:shape>
          <w:control r:id="rId120" w:name="ShockwaveFlash1" w:shapeid="_x0000_i1153"/>
        </w:object>
      </w:r>
    </w:p>
    <w:p w:rsidR="006842F1" w:rsidRDefault="006842F1" w:rsidP="002F7E5B">
      <w:pPr>
        <w:tabs>
          <w:tab w:val="left" w:pos="1080"/>
        </w:tabs>
        <w:ind w:left="360"/>
        <w:rPr>
          <w:b/>
        </w:rPr>
      </w:pPr>
    </w:p>
    <w:p w:rsidR="006842F1" w:rsidRDefault="006842F1" w:rsidP="002F7E5B">
      <w:pPr>
        <w:tabs>
          <w:tab w:val="left" w:pos="1080"/>
        </w:tabs>
        <w:ind w:left="360"/>
        <w:rPr>
          <w:b/>
        </w:rPr>
      </w:pPr>
    </w:p>
    <w:p w:rsidR="006842F1" w:rsidRDefault="006842F1" w:rsidP="002F7E5B">
      <w:pPr>
        <w:tabs>
          <w:tab w:val="left" w:pos="1080"/>
        </w:tabs>
        <w:ind w:left="360"/>
        <w:rPr>
          <w:b/>
        </w:rPr>
      </w:pPr>
    </w:p>
    <w:p w:rsidR="006842F1" w:rsidRDefault="006842F1" w:rsidP="002F7E5B">
      <w:pPr>
        <w:tabs>
          <w:tab w:val="left" w:pos="1080"/>
        </w:tabs>
        <w:ind w:left="360"/>
        <w:rPr>
          <w:b/>
        </w:rPr>
      </w:pPr>
    </w:p>
    <w:p w:rsidR="006842F1" w:rsidRDefault="006842F1" w:rsidP="002F7E5B">
      <w:pPr>
        <w:tabs>
          <w:tab w:val="left" w:pos="1080"/>
        </w:tabs>
        <w:ind w:left="360"/>
        <w:rPr>
          <w:b/>
        </w:rPr>
      </w:pPr>
    </w:p>
    <w:p w:rsidR="001F0202" w:rsidRDefault="00C7166B" w:rsidP="002F7E5B">
      <w:pPr>
        <w:tabs>
          <w:tab w:val="left" w:pos="1080"/>
        </w:tabs>
        <w:ind w:left="360"/>
        <w:rPr>
          <w:b/>
        </w:rPr>
      </w:pPr>
      <w:r w:rsidRPr="00C7166B">
        <w:rPr>
          <w:b/>
        </w:rPr>
        <w:t>Activity 1</w:t>
      </w:r>
      <w:r w:rsidR="00CB2B44">
        <w:rPr>
          <w:b/>
        </w:rPr>
        <w:t xml:space="preserve"> – Speaking (PW)</w:t>
      </w:r>
    </w:p>
    <w:p w:rsidR="00C7166B" w:rsidRDefault="00C7166B" w:rsidP="002F7E5B">
      <w:pPr>
        <w:tabs>
          <w:tab w:val="left" w:pos="1080"/>
        </w:tabs>
        <w:ind w:left="360"/>
      </w:pPr>
      <w:r>
        <w:t xml:space="preserve">Look at the map below. </w:t>
      </w:r>
      <w:r w:rsidR="000D3E65">
        <w:t xml:space="preserve">Use the following words </w:t>
      </w:r>
      <w:proofErr w:type="gramStart"/>
      <w:r w:rsidR="000D3E65">
        <w:t>to :</w:t>
      </w:r>
      <w:proofErr w:type="gramEnd"/>
    </w:p>
    <w:p w:rsidR="000D3E65" w:rsidRDefault="000D3E65" w:rsidP="006C19D0">
      <w:pPr>
        <w:pStyle w:val="ListParagraph"/>
        <w:numPr>
          <w:ilvl w:val="0"/>
          <w:numId w:val="81"/>
        </w:numPr>
        <w:tabs>
          <w:tab w:val="left" w:pos="1080"/>
        </w:tabs>
      </w:pPr>
      <w:r>
        <w:lastRenderedPageBreak/>
        <w:t>Tell how to get from the station to the hotel;</w:t>
      </w:r>
    </w:p>
    <w:p w:rsidR="000D3E65" w:rsidRDefault="000D3E65" w:rsidP="006C19D0">
      <w:pPr>
        <w:pStyle w:val="ListParagraph"/>
        <w:numPr>
          <w:ilvl w:val="0"/>
          <w:numId w:val="81"/>
        </w:numPr>
        <w:tabs>
          <w:tab w:val="left" w:pos="1080"/>
        </w:tabs>
      </w:pPr>
      <w:r>
        <w:t>Ask the way to the bank (and give directions);</w:t>
      </w:r>
    </w:p>
    <w:p w:rsidR="000D3E65" w:rsidRDefault="000D3E65" w:rsidP="006C19D0">
      <w:pPr>
        <w:pStyle w:val="ListParagraph"/>
        <w:numPr>
          <w:ilvl w:val="0"/>
          <w:numId w:val="81"/>
        </w:numPr>
        <w:tabs>
          <w:tab w:val="left" w:pos="1080"/>
        </w:tabs>
      </w:pPr>
      <w:r>
        <w:t>Tell how you can get from the bank to the chemist’s;</w:t>
      </w:r>
    </w:p>
    <w:p w:rsidR="000D3E65" w:rsidRPr="00C7166B" w:rsidRDefault="000D3E65" w:rsidP="000D3E65">
      <w:pPr>
        <w:pStyle w:val="ListParagraph"/>
        <w:tabs>
          <w:tab w:val="left" w:pos="1080"/>
        </w:tabs>
      </w:pPr>
    </w:p>
    <w:p w:rsidR="001F0202" w:rsidRDefault="00914AA0" w:rsidP="002F7E5B">
      <w:pPr>
        <w:tabs>
          <w:tab w:val="left" w:pos="1080"/>
        </w:tabs>
        <w:ind w:left="360"/>
      </w:pPr>
      <w:r>
        <w:rPr>
          <w:noProof/>
        </w:rPr>
        <w:drawing>
          <wp:inline distT="0" distB="0" distL="0" distR="0" wp14:anchorId="14CEB55B" wp14:editId="59102F83">
            <wp:extent cx="4124325" cy="3093244"/>
            <wp:effectExtent l="19050" t="0" r="9525" b="0"/>
            <wp:docPr id="773" name="Picture 773" descr="C:\Users\nuti\AppData\Local\Microsoft\Windows\Temporary Internet Files\Content.Word\20141228_00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C:\Users\nuti\AppData\Local\Microsoft\Windows\Temporary Internet Files\Content.Word\20141228_001140.jpg"/>
                    <pic:cNvPicPr>
                      <a:picLocks noChangeAspect="1" noChangeArrowheads="1"/>
                    </pic:cNvPicPr>
                  </pic:nvPicPr>
                  <pic:blipFill>
                    <a:blip r:embed="rId121" cstate="print"/>
                    <a:srcRect/>
                    <a:stretch>
                      <a:fillRect/>
                    </a:stretch>
                  </pic:blipFill>
                  <pic:spPr bwMode="auto">
                    <a:xfrm>
                      <a:off x="0" y="0"/>
                      <a:ext cx="4124325" cy="3093244"/>
                    </a:xfrm>
                    <a:prstGeom prst="rect">
                      <a:avLst/>
                    </a:prstGeom>
                    <a:noFill/>
                    <a:ln w="9525">
                      <a:noFill/>
                      <a:miter lim="800000"/>
                      <a:headEnd/>
                      <a:tailEnd/>
                    </a:ln>
                  </pic:spPr>
                </pic:pic>
              </a:graphicData>
            </a:graphic>
          </wp:inline>
        </w:drawing>
      </w:r>
    </w:p>
    <w:p w:rsidR="00D41D2D" w:rsidRDefault="00D41D2D" w:rsidP="00C24249">
      <w:pPr>
        <w:tabs>
          <w:tab w:val="left" w:pos="1080"/>
        </w:tabs>
        <w:rPr>
          <w:b/>
        </w:rPr>
      </w:pPr>
    </w:p>
    <w:p w:rsidR="006F4D8B" w:rsidRDefault="006F4D8B" w:rsidP="002F7E5B">
      <w:pPr>
        <w:tabs>
          <w:tab w:val="left" w:pos="1080"/>
        </w:tabs>
        <w:ind w:left="360"/>
        <w:rPr>
          <w:b/>
        </w:rPr>
      </w:pPr>
      <w:r w:rsidRPr="006F4D8B">
        <w:rPr>
          <w:b/>
        </w:rPr>
        <w:t>Activity 2</w:t>
      </w:r>
      <w:r>
        <w:rPr>
          <w:b/>
        </w:rPr>
        <w:t xml:space="preserve"> – Speaking</w:t>
      </w:r>
      <w:r w:rsidR="007D67DA">
        <w:rPr>
          <w:b/>
        </w:rPr>
        <w:t xml:space="preserve"> (PW)</w:t>
      </w:r>
      <w:r>
        <w:rPr>
          <w:b/>
        </w:rPr>
        <w:t xml:space="preserve"> and Listening</w:t>
      </w:r>
    </w:p>
    <w:p w:rsidR="006F4D8B" w:rsidRDefault="006F4D8B" w:rsidP="002F7E5B">
      <w:pPr>
        <w:tabs>
          <w:tab w:val="left" w:pos="1080"/>
        </w:tabs>
        <w:ind w:left="360"/>
      </w:pPr>
      <w:r>
        <w:rPr>
          <w:noProof/>
        </w:rPr>
        <w:lastRenderedPageBreak/>
        <w:drawing>
          <wp:inline distT="0" distB="0" distL="0" distR="0" wp14:anchorId="5CFB8B0E" wp14:editId="39128974">
            <wp:extent cx="5143500" cy="3677362"/>
            <wp:effectExtent l="19050" t="0" r="0" b="0"/>
            <wp:docPr id="808" name="Picture 808" descr="C:\Users\nuti\AppData\Local\Microsoft\Windows\Temporary Internet Files\Content.Word\20141228_0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C:\Users\nuti\AppData\Local\Microsoft\Windows\Temporary Internet Files\Content.Word\20141228_003035.jpg"/>
                    <pic:cNvPicPr>
                      <a:picLocks noChangeAspect="1" noChangeArrowheads="1"/>
                    </pic:cNvPicPr>
                  </pic:nvPicPr>
                  <pic:blipFill>
                    <a:blip r:embed="rId122" cstate="print"/>
                    <a:srcRect/>
                    <a:stretch>
                      <a:fillRect/>
                    </a:stretch>
                  </pic:blipFill>
                  <pic:spPr bwMode="auto">
                    <a:xfrm>
                      <a:off x="0" y="0"/>
                      <a:ext cx="5143500" cy="3677362"/>
                    </a:xfrm>
                    <a:prstGeom prst="rect">
                      <a:avLst/>
                    </a:prstGeom>
                    <a:noFill/>
                    <a:ln w="9525">
                      <a:noFill/>
                      <a:miter lim="800000"/>
                      <a:headEnd/>
                      <a:tailEnd/>
                    </a:ln>
                  </pic:spPr>
                </pic:pic>
              </a:graphicData>
            </a:graphic>
          </wp:inline>
        </w:drawing>
      </w:r>
    </w:p>
    <w:p w:rsidR="008F6439" w:rsidRDefault="00CA376C" w:rsidP="002F7E5B">
      <w:pPr>
        <w:tabs>
          <w:tab w:val="left" w:pos="1080"/>
        </w:tabs>
        <w:ind w:left="360"/>
      </w:pPr>
      <w:r>
        <w:t>You are outside the Tourist Information Office in Charlotte Street. Use the map of the centre of Liverpool to ask for and give directions to:</w:t>
      </w:r>
    </w:p>
    <w:p w:rsidR="00CA376C" w:rsidRDefault="00CA376C" w:rsidP="006C19D0">
      <w:pPr>
        <w:pStyle w:val="ListParagraph"/>
        <w:numPr>
          <w:ilvl w:val="0"/>
          <w:numId w:val="82"/>
        </w:numPr>
        <w:tabs>
          <w:tab w:val="left" w:pos="1080"/>
        </w:tabs>
      </w:pPr>
      <w:r>
        <w:t>Lime Street Station</w:t>
      </w:r>
    </w:p>
    <w:p w:rsidR="00CA376C" w:rsidRDefault="00CA376C" w:rsidP="006C19D0">
      <w:pPr>
        <w:pStyle w:val="ListParagraph"/>
        <w:numPr>
          <w:ilvl w:val="0"/>
          <w:numId w:val="82"/>
        </w:numPr>
        <w:tabs>
          <w:tab w:val="left" w:pos="1080"/>
        </w:tabs>
      </w:pPr>
      <w:r>
        <w:t>The Empire Cinema</w:t>
      </w:r>
    </w:p>
    <w:p w:rsidR="00CA376C" w:rsidRDefault="00CA376C" w:rsidP="006C19D0">
      <w:pPr>
        <w:pStyle w:val="ListParagraph"/>
        <w:numPr>
          <w:ilvl w:val="0"/>
          <w:numId w:val="82"/>
        </w:numPr>
        <w:tabs>
          <w:tab w:val="left" w:pos="1080"/>
        </w:tabs>
      </w:pPr>
      <w:r>
        <w:t>The Playhouse Theatre</w:t>
      </w:r>
    </w:p>
    <w:p w:rsidR="00CA376C" w:rsidRPr="006F4D8B" w:rsidRDefault="00CA376C" w:rsidP="006C19D0">
      <w:pPr>
        <w:pStyle w:val="ListParagraph"/>
        <w:numPr>
          <w:ilvl w:val="0"/>
          <w:numId w:val="82"/>
        </w:numPr>
        <w:tabs>
          <w:tab w:val="left" w:pos="1080"/>
        </w:tabs>
      </w:pPr>
      <w:r>
        <w:t>The Cavern Club</w:t>
      </w:r>
    </w:p>
    <w:p w:rsidR="008742FB" w:rsidRDefault="0076719E" w:rsidP="002F7E5B">
      <w:pPr>
        <w:tabs>
          <w:tab w:val="left" w:pos="1080"/>
        </w:tabs>
        <w:ind w:left="360"/>
      </w:pPr>
      <w:r w:rsidRPr="0076719E">
        <w:rPr>
          <w:noProof/>
        </w:rPr>
        <w:drawing>
          <wp:inline distT="0" distB="0" distL="0" distR="0" wp14:anchorId="172FFA2A" wp14:editId="269CDAA0">
            <wp:extent cx="504825" cy="394048"/>
            <wp:effectExtent l="19050" t="0" r="9525" b="0"/>
            <wp:docPr id="16" name="Picture 831" descr="C:\Users\nuti\AppData\Local\Microsoft\Windows\Temporary Internet Files\Content.IE5\ORA5NYZW\listen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C:\Users\nuti\AppData\Local\Microsoft\Windows\Temporary Internet Files\Content.IE5\ORA5NYZW\listen02[1].gif"/>
                    <pic:cNvPicPr>
                      <a:picLocks noChangeAspect="1" noChangeArrowheads="1"/>
                    </pic:cNvPicPr>
                  </pic:nvPicPr>
                  <pic:blipFill>
                    <a:blip r:embed="rId38" cstate="print"/>
                    <a:srcRect/>
                    <a:stretch>
                      <a:fillRect/>
                    </a:stretch>
                  </pic:blipFill>
                  <pic:spPr bwMode="auto">
                    <a:xfrm>
                      <a:off x="0" y="0"/>
                      <a:ext cx="504825" cy="394048"/>
                    </a:xfrm>
                    <a:prstGeom prst="rect">
                      <a:avLst/>
                    </a:prstGeom>
                    <a:noFill/>
                    <a:ln w="9525">
                      <a:noFill/>
                      <a:miter lim="800000"/>
                      <a:headEnd/>
                      <a:tailEnd/>
                    </a:ln>
                  </pic:spPr>
                </pic:pic>
              </a:graphicData>
            </a:graphic>
          </wp:inline>
        </w:drawing>
      </w:r>
      <w:r w:rsidR="008742FB" w:rsidRPr="008742FB">
        <w:rPr>
          <w:b/>
        </w:rPr>
        <w:t>LISTENING</w:t>
      </w:r>
      <w:r w:rsidR="008742FB">
        <w:rPr>
          <w:b/>
        </w:rPr>
        <w:t xml:space="preserve"> - CD Snapshot/SB; Unit 8</w:t>
      </w:r>
    </w:p>
    <w:p w:rsidR="006F4D8B" w:rsidRPr="006F4D8B" w:rsidRDefault="0076719E" w:rsidP="002F7E5B">
      <w:pPr>
        <w:tabs>
          <w:tab w:val="left" w:pos="1080"/>
        </w:tabs>
        <w:ind w:left="360"/>
      </w:pPr>
      <w:r>
        <w:t>Listen to the dialogue and see if you were right.</w:t>
      </w:r>
    </w:p>
    <w:p w:rsidR="001F0202" w:rsidRDefault="001F0202" w:rsidP="002F7E5B">
      <w:pPr>
        <w:tabs>
          <w:tab w:val="left" w:pos="1080"/>
        </w:tabs>
        <w:ind w:left="360"/>
      </w:pPr>
    </w:p>
    <w:p w:rsidR="00E66F8D" w:rsidRDefault="00E66F8D" w:rsidP="00010DD7">
      <w:pPr>
        <w:pStyle w:val="IntenseQuote"/>
        <w:rPr>
          <w:rStyle w:val="SubtleReference"/>
          <w:rFonts w:asciiTheme="majorHAnsi" w:hAnsiTheme="majorHAnsi"/>
          <w:b w:val="0"/>
          <w:i w:val="0"/>
          <w:smallCaps w:val="0"/>
          <w:color w:val="auto"/>
          <w:sz w:val="52"/>
          <w:szCs w:val="52"/>
          <w:u w:val="none"/>
        </w:rPr>
      </w:pPr>
    </w:p>
    <w:p w:rsidR="00E66F8D" w:rsidRDefault="00E66F8D" w:rsidP="00010DD7">
      <w:pPr>
        <w:pStyle w:val="IntenseQuote"/>
        <w:rPr>
          <w:rStyle w:val="SubtleReference"/>
          <w:rFonts w:asciiTheme="majorHAnsi" w:hAnsiTheme="majorHAnsi"/>
          <w:b w:val="0"/>
          <w:i w:val="0"/>
          <w:smallCaps w:val="0"/>
          <w:color w:val="auto"/>
          <w:sz w:val="52"/>
          <w:szCs w:val="52"/>
          <w:u w:val="none"/>
        </w:rPr>
      </w:pPr>
    </w:p>
    <w:p w:rsidR="00C24249" w:rsidRPr="00C24249" w:rsidRDefault="00C24249" w:rsidP="00C24249"/>
    <w:p w:rsidR="00E66F8D" w:rsidRDefault="00E66F8D" w:rsidP="00010DD7">
      <w:pPr>
        <w:pStyle w:val="IntenseQuote"/>
        <w:rPr>
          <w:rStyle w:val="SubtleReference"/>
          <w:i w:val="0"/>
          <w:smallCaps w:val="0"/>
          <w:color w:val="auto"/>
          <w:sz w:val="28"/>
          <w:szCs w:val="28"/>
          <w:u w:val="none"/>
        </w:rPr>
      </w:pPr>
      <w:r w:rsidRPr="00E66F8D">
        <w:rPr>
          <w:rStyle w:val="SubtleReference"/>
          <w:i w:val="0"/>
          <w:smallCaps w:val="0"/>
          <w:color w:val="auto"/>
          <w:sz w:val="28"/>
          <w:szCs w:val="28"/>
          <w:u w:val="none"/>
        </w:rPr>
        <w:lastRenderedPageBreak/>
        <w:t>Handout 1/Unit 6</w:t>
      </w:r>
    </w:p>
    <w:p w:rsidR="008742FB" w:rsidRDefault="00E66F8D" w:rsidP="00E66F8D">
      <w:pPr>
        <w:rPr>
          <w:u w:val="single"/>
        </w:rPr>
      </w:pPr>
      <w:r w:rsidRPr="00E66F8D">
        <w:rPr>
          <w:noProof/>
        </w:rPr>
        <w:drawing>
          <wp:inline distT="0" distB="0" distL="0" distR="0" wp14:anchorId="6A7BFCE5" wp14:editId="31A1D60D">
            <wp:extent cx="504825" cy="394048"/>
            <wp:effectExtent l="19050" t="0" r="9525" b="0"/>
            <wp:docPr id="18" name="Picture 831" descr="C:\Users\nuti\AppData\Local\Microsoft\Windows\Temporary Internet Files\Content.IE5\ORA5NYZW\listen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C:\Users\nuti\AppData\Local\Microsoft\Windows\Temporary Internet Files\Content.IE5\ORA5NYZW\listen02[1].gif"/>
                    <pic:cNvPicPr>
                      <a:picLocks noChangeAspect="1" noChangeArrowheads="1"/>
                    </pic:cNvPicPr>
                  </pic:nvPicPr>
                  <pic:blipFill>
                    <a:blip r:embed="rId38" cstate="print"/>
                    <a:srcRect/>
                    <a:stretch>
                      <a:fillRect/>
                    </a:stretch>
                  </pic:blipFill>
                  <pic:spPr bwMode="auto">
                    <a:xfrm>
                      <a:off x="0" y="0"/>
                      <a:ext cx="504825" cy="394048"/>
                    </a:xfrm>
                    <a:prstGeom prst="rect">
                      <a:avLst/>
                    </a:prstGeom>
                    <a:noFill/>
                    <a:ln w="9525">
                      <a:noFill/>
                      <a:miter lim="800000"/>
                      <a:headEnd/>
                      <a:tailEnd/>
                    </a:ln>
                  </pic:spPr>
                </pic:pic>
              </a:graphicData>
            </a:graphic>
          </wp:inline>
        </w:drawing>
      </w:r>
      <w:r w:rsidR="008742FB" w:rsidRPr="008742FB">
        <w:rPr>
          <w:b/>
        </w:rPr>
        <w:t>LISTENING</w:t>
      </w:r>
      <w:r w:rsidR="008742FB">
        <w:rPr>
          <w:b/>
        </w:rPr>
        <w:t xml:space="preserve"> - ("Headway Elementary", Unit 5, T. 29)</w:t>
      </w:r>
    </w:p>
    <w:p w:rsidR="008742FB" w:rsidRDefault="008742FB" w:rsidP="00E66F8D">
      <w:pPr>
        <w:rPr>
          <w:u w:val="single"/>
        </w:rPr>
      </w:pPr>
    </w:p>
    <w:p w:rsidR="00E66F8D" w:rsidRDefault="00E66F8D" w:rsidP="00E66F8D">
      <w:r w:rsidRPr="005F567B">
        <w:rPr>
          <w:u w:val="single"/>
        </w:rPr>
        <w:t>1. Listen to the conversations and complete them:</w:t>
      </w:r>
    </w:p>
    <w:p w:rsidR="00E66F8D" w:rsidRDefault="00E66F8D" w:rsidP="00E66F8D">
      <w:r w:rsidRPr="00002658">
        <w:rPr>
          <w:b/>
        </w:rPr>
        <w:t>a.</w:t>
      </w:r>
      <w:r>
        <w:t xml:space="preserve"> A: Excuse me! Is …………………….a chemist’s………………..here?</w:t>
      </w:r>
    </w:p>
    <w:p w:rsidR="00E66F8D" w:rsidRDefault="00E66F8D" w:rsidP="00E66F8D">
      <w:r>
        <w:t xml:space="preserve">    B: Yes. It’s over……………</w:t>
      </w:r>
      <w:proofErr w:type="gramStart"/>
      <w:r>
        <w:t>… .</w:t>
      </w:r>
      <w:proofErr w:type="gramEnd"/>
    </w:p>
    <w:p w:rsidR="00E66F8D" w:rsidRDefault="00E66F8D" w:rsidP="00E66F8D">
      <w:r>
        <w:t xml:space="preserve">    A: Thanks.</w:t>
      </w:r>
    </w:p>
    <w:p w:rsidR="00E66F8D" w:rsidRDefault="00E66F8D" w:rsidP="00E66F8D">
      <w:proofErr w:type="spellStart"/>
      <w:r w:rsidRPr="00002658">
        <w:rPr>
          <w:b/>
        </w:rPr>
        <w:t>b.</w:t>
      </w:r>
      <w:r w:rsidR="00323530">
        <w:t>A</w:t>
      </w:r>
      <w:proofErr w:type="spellEnd"/>
      <w:r w:rsidR="00323530">
        <w:t>: …………………….me! Is there a………………….club near here?</w:t>
      </w:r>
    </w:p>
    <w:p w:rsidR="00323530" w:rsidRDefault="00323530" w:rsidP="00E66F8D">
      <w:r>
        <w:t xml:space="preserve">    B: Yes. ………………….   ………………………..Queen Street. Take the second…………………   ……………………</w:t>
      </w:r>
      <w:proofErr w:type="gramStart"/>
      <w:r>
        <w:t>.  …</w:t>
      </w:r>
      <w:proofErr w:type="gramEnd"/>
      <w:r>
        <w:t>…………………right.</w:t>
      </w:r>
    </w:p>
    <w:p w:rsidR="00323530" w:rsidRDefault="00323530" w:rsidP="00E66F8D">
      <w:r>
        <w:t xml:space="preserve">    A: Thanks.</w:t>
      </w:r>
    </w:p>
    <w:p w:rsidR="00323530" w:rsidRDefault="00323530" w:rsidP="00323530">
      <w:r w:rsidRPr="00002658">
        <w:rPr>
          <w:b/>
        </w:rPr>
        <w:t>c.</w:t>
      </w:r>
      <w:r w:rsidR="00002658">
        <w:t xml:space="preserve"> </w:t>
      </w:r>
      <w:r>
        <w:t>A: Excuse me! Is there a …………………near here?</w:t>
      </w:r>
    </w:p>
    <w:p w:rsidR="00323530" w:rsidRDefault="00323530" w:rsidP="00323530">
      <w:r>
        <w:t xml:space="preserve">   B: </w:t>
      </w:r>
      <w:r w:rsidR="00AA10A8">
        <w:t>There’s …………………..in Church Street………………..   ……………………..the bank and there’s one in Park Lane opposite the ………………..     …………………</w:t>
      </w:r>
    </w:p>
    <w:p w:rsidR="00AA10A8" w:rsidRDefault="00AA10A8" w:rsidP="00323530">
      <w:r>
        <w:t xml:space="preserve">   A: Is that one…………………?</w:t>
      </w:r>
    </w:p>
    <w:p w:rsidR="00AA10A8" w:rsidRDefault="00AA10A8" w:rsidP="00323530">
      <w:r>
        <w:t xml:space="preserve">   B: No. Just two minutes.</w:t>
      </w:r>
    </w:p>
    <w:p w:rsidR="00DC5BD9" w:rsidRDefault="00DC5BD9" w:rsidP="00DC5BD9">
      <w:proofErr w:type="spellStart"/>
      <w:r w:rsidRPr="00002658">
        <w:rPr>
          <w:b/>
        </w:rPr>
        <w:t>d.</w:t>
      </w:r>
      <w:r>
        <w:t>A</w:t>
      </w:r>
      <w:proofErr w:type="spellEnd"/>
      <w:r>
        <w:t>: Is there a cinema near here?</w:t>
      </w:r>
    </w:p>
    <w:p w:rsidR="00DC5BD9" w:rsidRDefault="00DC5BD9" w:rsidP="00DC5BD9">
      <w:r>
        <w:t xml:space="preserve">    B: ……………the first left and it’s …………………..   ……………………</w:t>
      </w:r>
      <w:proofErr w:type="gramStart"/>
      <w:r>
        <w:t>left, ……………………the</w:t>
      </w:r>
      <w:proofErr w:type="gramEnd"/>
      <w:r>
        <w:t xml:space="preserve"> flower shop.</w:t>
      </w:r>
    </w:p>
    <w:p w:rsidR="005F567B" w:rsidRDefault="00DC5BD9" w:rsidP="00DC5BD9">
      <w:r>
        <w:t xml:space="preserve">    A: Thanks a lot.</w:t>
      </w:r>
    </w:p>
    <w:p w:rsidR="005F567B" w:rsidRDefault="005F567B" w:rsidP="00273A20">
      <w:pPr>
        <w:rPr>
          <w:u w:val="single"/>
        </w:rPr>
      </w:pPr>
      <w:proofErr w:type="gramStart"/>
      <w:r w:rsidRPr="00002658">
        <w:rPr>
          <w:b/>
          <w:u w:val="single"/>
        </w:rPr>
        <w:t>2.Speaking</w:t>
      </w:r>
      <w:proofErr w:type="gramEnd"/>
      <w:r w:rsidRPr="005F567B">
        <w:rPr>
          <w:u w:val="single"/>
        </w:rPr>
        <w:t xml:space="preserve"> (PW)</w:t>
      </w:r>
      <w:r>
        <w:rPr>
          <w:u w:val="single"/>
        </w:rPr>
        <w:t>: My neighbourhood</w:t>
      </w:r>
    </w:p>
    <w:p w:rsidR="005F567B" w:rsidRDefault="00273A20" w:rsidP="005F567B">
      <w:pPr>
        <w:rPr>
          <w:u w:val="single"/>
        </w:rPr>
      </w:pPr>
      <w:r w:rsidRPr="00273A20">
        <w:rPr>
          <w:noProof/>
          <w:u w:val="single"/>
        </w:rPr>
        <w:lastRenderedPageBreak/>
        <w:drawing>
          <wp:inline distT="0" distB="0" distL="0" distR="0" wp14:anchorId="289D8A0A" wp14:editId="3EC568E4">
            <wp:extent cx="2190750" cy="1643063"/>
            <wp:effectExtent l="19050" t="0" r="0" b="0"/>
            <wp:docPr id="21" name="Picture 456" descr="C:\Users\nuti\AppData\Local\Microsoft\Windows\Temporary Internet Files\Content.Word\20141228_01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Users\nuti\AppData\Local\Microsoft\Windows\Temporary Internet Files\Content.Word\20141228_013040.jpg"/>
                    <pic:cNvPicPr>
                      <a:picLocks noChangeAspect="1" noChangeArrowheads="1"/>
                    </pic:cNvPicPr>
                  </pic:nvPicPr>
                  <pic:blipFill>
                    <a:blip r:embed="rId123" cstate="print"/>
                    <a:srcRect/>
                    <a:stretch>
                      <a:fillRect/>
                    </a:stretch>
                  </pic:blipFill>
                  <pic:spPr bwMode="auto">
                    <a:xfrm>
                      <a:off x="0" y="0"/>
                      <a:ext cx="2190750" cy="1643063"/>
                    </a:xfrm>
                    <a:prstGeom prst="rect">
                      <a:avLst/>
                    </a:prstGeom>
                    <a:noFill/>
                    <a:ln w="9525">
                      <a:noFill/>
                      <a:miter lim="800000"/>
                      <a:headEnd/>
                      <a:tailEnd/>
                    </a:ln>
                  </pic:spPr>
                </pic:pic>
              </a:graphicData>
            </a:graphic>
          </wp:inline>
        </w:drawing>
      </w:r>
      <w:r w:rsidR="005F567B">
        <w:t xml:space="preserve"> </w:t>
      </w:r>
      <w:r w:rsidR="005F567B" w:rsidRPr="005F567B">
        <w:t xml:space="preserve">Give </w:t>
      </w:r>
      <w:r w:rsidR="005F567B">
        <w:t>names to the streets. Then, in pairs, decide whe</w:t>
      </w:r>
      <w:r w:rsidR="00D61A3B">
        <w:t>re to put these places: bakery, car park, café, bus stop, newsagent, restaurant, chemist, corner sho</w:t>
      </w:r>
      <w:r>
        <w:t>p.</w:t>
      </w:r>
    </w:p>
    <w:p w:rsidR="005F567B" w:rsidRPr="005F567B" w:rsidRDefault="005F567B" w:rsidP="005F567B"/>
    <w:p w:rsidR="00E66F8D" w:rsidRPr="00BD039F" w:rsidRDefault="00BD039F" w:rsidP="00010DD7">
      <w:pPr>
        <w:pStyle w:val="IntenseQuote"/>
        <w:rPr>
          <w:rStyle w:val="SubtleReference"/>
          <w:i w:val="0"/>
          <w:smallCaps w:val="0"/>
          <w:color w:val="auto"/>
          <w:sz w:val="28"/>
          <w:szCs w:val="28"/>
          <w:u w:val="none"/>
        </w:rPr>
      </w:pPr>
      <w:r w:rsidRPr="00BD039F">
        <w:rPr>
          <w:rStyle w:val="SubtleReference"/>
          <w:i w:val="0"/>
          <w:smallCaps w:val="0"/>
          <w:color w:val="auto"/>
          <w:sz w:val="28"/>
          <w:szCs w:val="28"/>
          <w:u w:val="none"/>
        </w:rPr>
        <w:t>Handout 2/Unit 6</w:t>
      </w:r>
    </w:p>
    <w:p w:rsidR="00BD039F" w:rsidRDefault="00BD039F" w:rsidP="00BD039F"/>
    <w:p w:rsidR="00BD039F" w:rsidRDefault="00BD039F" w:rsidP="006C19D0">
      <w:pPr>
        <w:pStyle w:val="ListParagraph"/>
        <w:numPr>
          <w:ilvl w:val="1"/>
          <w:numId w:val="74"/>
        </w:numPr>
        <w:rPr>
          <w:u w:val="single"/>
        </w:rPr>
      </w:pPr>
      <w:r w:rsidRPr="00713985">
        <w:rPr>
          <w:b/>
          <w:u w:val="single"/>
        </w:rPr>
        <w:t>Reading</w:t>
      </w:r>
      <w:r w:rsidRPr="00BD039F">
        <w:rPr>
          <w:u w:val="single"/>
        </w:rPr>
        <w:t>:   ‘Find the hidden map’</w:t>
      </w:r>
    </w:p>
    <w:p w:rsidR="00BD039F" w:rsidRDefault="00BD039F" w:rsidP="00BD039F">
      <w:pPr>
        <w:pStyle w:val="ListParagraph"/>
        <w:ind w:left="1440"/>
      </w:pPr>
    </w:p>
    <w:p w:rsidR="00BD039F" w:rsidRDefault="00BD039F" w:rsidP="00BD039F">
      <w:pPr>
        <w:pStyle w:val="ListParagraph"/>
        <w:ind w:left="1440"/>
      </w:pPr>
      <w:r>
        <w:t>Read the text and study the underlined prepositions:</w:t>
      </w:r>
    </w:p>
    <w:p w:rsidR="00BD039F" w:rsidRDefault="00BD039F" w:rsidP="00BD039F">
      <w:pPr>
        <w:pStyle w:val="ListParagraph"/>
        <w:ind w:left="1440"/>
      </w:pPr>
      <w:r>
        <w:tab/>
        <w:t xml:space="preserve">Walk </w:t>
      </w:r>
      <w:r w:rsidRPr="00BD039F">
        <w:rPr>
          <w:b/>
        </w:rPr>
        <w:t>towards</w:t>
      </w:r>
      <w:r>
        <w:t xml:space="preserve"> the main road, until you get to the </w:t>
      </w:r>
      <w:r w:rsidRPr="00BD039F">
        <w:rPr>
          <w:b/>
        </w:rPr>
        <w:t>edge</w:t>
      </w:r>
      <w:r>
        <w:rPr>
          <w:b/>
        </w:rPr>
        <w:t xml:space="preserve"> </w:t>
      </w:r>
      <w:r>
        <w:t xml:space="preserve">of the village. Then go </w:t>
      </w:r>
      <w:r w:rsidRPr="00F9788B">
        <w:rPr>
          <w:b/>
        </w:rPr>
        <w:t>over</w:t>
      </w:r>
      <w:r>
        <w:t xml:space="preserve"> the bridge and turn left. There’s a lane that takes you through a farm and just </w:t>
      </w:r>
      <w:r w:rsidRPr="00F9788B">
        <w:rPr>
          <w:b/>
        </w:rPr>
        <w:t>beyond</w:t>
      </w:r>
      <w:r>
        <w:t xml:space="preserve"> the farmhouse there’s a cottage. Go round to the rear of the cottage and you’ll </w:t>
      </w:r>
      <w:r w:rsidR="00F9788B">
        <w:t xml:space="preserve">see a small stream. Go across and </w:t>
      </w:r>
      <w:r w:rsidR="00F9788B" w:rsidRPr="00F9788B">
        <w:rPr>
          <w:b/>
        </w:rPr>
        <w:t>onto</w:t>
      </w:r>
      <w:r w:rsidR="00F9788B">
        <w:t xml:space="preserve"> the bank on the other side. You’ll see some bushes </w:t>
      </w:r>
      <w:r w:rsidR="00F9788B" w:rsidRPr="00F9788B">
        <w:rPr>
          <w:b/>
        </w:rPr>
        <w:t>beside</w:t>
      </w:r>
      <w:r w:rsidR="00F9788B">
        <w:t xml:space="preserve"> the stream. There’s a statue </w:t>
      </w:r>
      <w:r w:rsidR="00F9788B" w:rsidRPr="00F9788B">
        <w:rPr>
          <w:b/>
        </w:rPr>
        <w:t>among</w:t>
      </w:r>
      <w:r w:rsidR="00F9788B">
        <w:t xml:space="preserve"> the tall grasses and </w:t>
      </w:r>
      <w:r w:rsidR="00F9788B" w:rsidRPr="00F9788B">
        <w:rPr>
          <w:b/>
        </w:rPr>
        <w:t>underneath</w:t>
      </w:r>
      <w:r w:rsidR="00F9788B">
        <w:t xml:space="preserve"> the statue there’s a map. It’s hidden </w:t>
      </w:r>
      <w:r w:rsidR="00F9788B" w:rsidRPr="00F9788B">
        <w:rPr>
          <w:b/>
        </w:rPr>
        <w:t>beneath</w:t>
      </w:r>
      <w:r w:rsidR="00F9788B">
        <w:t xml:space="preserve"> a pile of leaves.</w:t>
      </w:r>
    </w:p>
    <w:p w:rsidR="00F9788B" w:rsidRDefault="00F9788B" w:rsidP="00BD039F">
      <w:pPr>
        <w:pStyle w:val="ListParagraph"/>
        <w:ind w:left="1440"/>
      </w:pPr>
    </w:p>
    <w:p w:rsidR="00F9788B" w:rsidRDefault="00F9788B" w:rsidP="00BD039F">
      <w:pPr>
        <w:pStyle w:val="ListParagraph"/>
        <w:ind w:left="1440"/>
      </w:pPr>
      <w:r>
        <w:t>Towards = in the direction of;</w:t>
      </w:r>
    </w:p>
    <w:p w:rsidR="00F9788B" w:rsidRDefault="00F9788B" w:rsidP="00BD039F">
      <w:pPr>
        <w:pStyle w:val="ListParagraph"/>
        <w:ind w:left="1440"/>
      </w:pPr>
      <w:r>
        <w:t>Edge = the place where something ends;</w:t>
      </w:r>
    </w:p>
    <w:p w:rsidR="00F9788B" w:rsidRDefault="00F9788B" w:rsidP="00BD039F">
      <w:pPr>
        <w:pStyle w:val="ListParagraph"/>
        <w:ind w:left="1440"/>
      </w:pPr>
      <w:r>
        <w:t>Beyond = past a place and further away;</w:t>
      </w:r>
    </w:p>
    <w:p w:rsidR="00F9788B" w:rsidRDefault="00F9788B" w:rsidP="00BD039F">
      <w:pPr>
        <w:pStyle w:val="ListParagraph"/>
        <w:ind w:left="1440"/>
      </w:pPr>
      <w:r>
        <w:t>Rear = the back of something (car, building);</w:t>
      </w:r>
    </w:p>
    <w:p w:rsidR="00F9788B" w:rsidRDefault="00F9788B" w:rsidP="00BD039F">
      <w:pPr>
        <w:pStyle w:val="ListParagraph"/>
        <w:ind w:left="1440"/>
      </w:pPr>
      <w:r>
        <w:t>Onto = moving to or on a particular place;</w:t>
      </w:r>
    </w:p>
    <w:p w:rsidR="00F9788B" w:rsidRDefault="00F9788B" w:rsidP="00BD039F">
      <w:pPr>
        <w:pStyle w:val="ListParagraph"/>
        <w:ind w:left="1440"/>
      </w:pPr>
      <w:r>
        <w:t>Beside = next to, by;</w:t>
      </w:r>
    </w:p>
    <w:p w:rsidR="00F9788B" w:rsidRDefault="00F9788B" w:rsidP="00BD039F">
      <w:pPr>
        <w:pStyle w:val="ListParagraph"/>
        <w:ind w:left="1440"/>
      </w:pPr>
      <w:r>
        <w:t>Among = surrounded by things;</w:t>
      </w:r>
    </w:p>
    <w:p w:rsidR="00F9788B" w:rsidRDefault="005065C1" w:rsidP="00BD039F">
      <w:pPr>
        <w:pStyle w:val="ListParagraph"/>
        <w:ind w:left="1440"/>
      </w:pPr>
      <w:r>
        <w:t xml:space="preserve">Underneath = under (when </w:t>
      </w:r>
      <w:proofErr w:type="spellStart"/>
      <w:r>
        <w:t>smth</w:t>
      </w:r>
      <w:proofErr w:type="spellEnd"/>
      <w:r>
        <w:t xml:space="preserve"> is hidden or covered);</w:t>
      </w:r>
    </w:p>
    <w:p w:rsidR="005065C1" w:rsidRDefault="005065C1" w:rsidP="00BD039F">
      <w:pPr>
        <w:pStyle w:val="ListParagraph"/>
        <w:ind w:left="1440"/>
      </w:pPr>
      <w:r>
        <w:t>Beneath = under</w:t>
      </w:r>
      <w:r w:rsidR="00585144">
        <w:t>;</w:t>
      </w:r>
    </w:p>
    <w:p w:rsidR="00585144" w:rsidRDefault="00585144" w:rsidP="00BD039F">
      <w:pPr>
        <w:pStyle w:val="ListParagraph"/>
        <w:ind w:left="1440"/>
      </w:pPr>
      <w:r>
        <w:t xml:space="preserve">Stream = </w:t>
      </w:r>
      <w:proofErr w:type="spellStart"/>
      <w:r>
        <w:t>parau</w:t>
      </w:r>
      <w:proofErr w:type="spellEnd"/>
      <w:r>
        <w:t>;</w:t>
      </w:r>
    </w:p>
    <w:p w:rsidR="00585144" w:rsidRDefault="00585144" w:rsidP="00BD039F">
      <w:pPr>
        <w:pStyle w:val="ListParagraph"/>
        <w:ind w:left="1440"/>
      </w:pPr>
      <w:r>
        <w:t xml:space="preserve">Bushes = </w:t>
      </w:r>
      <w:proofErr w:type="spellStart"/>
      <w:r>
        <w:t>tufe</w:t>
      </w:r>
      <w:proofErr w:type="spellEnd"/>
    </w:p>
    <w:p w:rsidR="008742FB" w:rsidRPr="008742FB" w:rsidRDefault="008742FB" w:rsidP="008742FB">
      <w:pPr>
        <w:pStyle w:val="ListParagraph"/>
        <w:ind w:left="1350"/>
        <w:rPr>
          <w:u w:val="single"/>
        </w:rPr>
      </w:pPr>
    </w:p>
    <w:p w:rsidR="008742FB" w:rsidRPr="008742FB" w:rsidRDefault="008742FB" w:rsidP="008742FB">
      <w:pPr>
        <w:pStyle w:val="ListParagraph"/>
        <w:ind w:left="1350"/>
        <w:rPr>
          <w:u w:val="single"/>
        </w:rPr>
      </w:pPr>
    </w:p>
    <w:p w:rsidR="008742FB" w:rsidRPr="008742FB" w:rsidRDefault="008742FB" w:rsidP="008742FB">
      <w:pPr>
        <w:pStyle w:val="ListParagraph"/>
        <w:ind w:left="1350"/>
        <w:rPr>
          <w:u w:val="single"/>
        </w:rPr>
      </w:pPr>
    </w:p>
    <w:p w:rsidR="008742FB" w:rsidRPr="008742FB" w:rsidRDefault="008742FB" w:rsidP="008742FB">
      <w:pPr>
        <w:pStyle w:val="ListParagraph"/>
        <w:ind w:left="1350"/>
        <w:rPr>
          <w:u w:val="single"/>
        </w:rPr>
      </w:pPr>
    </w:p>
    <w:p w:rsidR="008742FB" w:rsidRPr="008742FB" w:rsidRDefault="008742FB" w:rsidP="008742FB">
      <w:pPr>
        <w:pStyle w:val="ListParagraph"/>
        <w:ind w:left="1350"/>
        <w:rPr>
          <w:u w:val="single"/>
        </w:rPr>
      </w:pPr>
    </w:p>
    <w:p w:rsidR="008742FB" w:rsidRPr="008742FB" w:rsidRDefault="008742FB" w:rsidP="008742FB">
      <w:pPr>
        <w:pStyle w:val="ListParagraph"/>
        <w:ind w:left="1350"/>
        <w:rPr>
          <w:u w:val="single"/>
        </w:rPr>
      </w:pPr>
    </w:p>
    <w:p w:rsidR="008742FB" w:rsidRPr="008742FB" w:rsidRDefault="008742FB" w:rsidP="008742FB">
      <w:pPr>
        <w:pStyle w:val="ListParagraph"/>
        <w:ind w:left="1350"/>
        <w:rPr>
          <w:u w:val="single"/>
        </w:rPr>
      </w:pPr>
    </w:p>
    <w:p w:rsidR="008742FB" w:rsidRPr="008742FB" w:rsidRDefault="008742FB" w:rsidP="008742FB">
      <w:pPr>
        <w:pStyle w:val="ListParagraph"/>
        <w:ind w:left="1350"/>
        <w:rPr>
          <w:u w:val="single"/>
        </w:rPr>
      </w:pPr>
    </w:p>
    <w:p w:rsidR="002404B9" w:rsidRPr="008742FB" w:rsidRDefault="008742FB" w:rsidP="008742FB">
      <w:pPr>
        <w:ind w:left="990"/>
        <w:rPr>
          <w:u w:val="single"/>
        </w:rPr>
      </w:pPr>
      <w:r w:rsidRPr="008742FB">
        <w:rPr>
          <w:b/>
        </w:rPr>
        <w:t>2.</w:t>
      </w:r>
      <w:r>
        <w:rPr>
          <w:b/>
          <w:u w:val="single"/>
        </w:rPr>
        <w:t xml:space="preserve">  </w:t>
      </w:r>
      <w:r w:rsidR="002404B9" w:rsidRPr="008742FB">
        <w:rPr>
          <w:b/>
          <w:u w:val="single"/>
        </w:rPr>
        <w:t>Match</w:t>
      </w:r>
      <w:r w:rsidR="002404B9" w:rsidRPr="008742FB">
        <w:rPr>
          <w:u w:val="single"/>
        </w:rPr>
        <w:t xml:space="preserve"> the prepositions in exercise 1 with the pictures:</w:t>
      </w:r>
    </w:p>
    <w:p w:rsidR="00BD039F" w:rsidRDefault="0050520D" w:rsidP="00BD039F">
      <w:pPr>
        <w:pStyle w:val="ListParagraph"/>
        <w:ind w:left="1440"/>
      </w:pPr>
      <w:r>
        <w:rPr>
          <w:noProof/>
        </w:rPr>
        <w:drawing>
          <wp:inline distT="0" distB="0" distL="0" distR="0" wp14:anchorId="3655C2B4" wp14:editId="131B3EFF">
            <wp:extent cx="3787117" cy="2590800"/>
            <wp:effectExtent l="19050" t="0" r="3833" b="0"/>
            <wp:docPr id="496" name="Picture 496" descr="C:\Users\nuti\AppData\Local\Microsoft\Windows\Temporary Internet Files\Content.Word\20141228_02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nuti\AppData\Local\Microsoft\Windows\Temporary Internet Files\Content.Word\20141228_021825.jpg"/>
                    <pic:cNvPicPr>
                      <a:picLocks noChangeAspect="1" noChangeArrowheads="1"/>
                    </pic:cNvPicPr>
                  </pic:nvPicPr>
                  <pic:blipFill>
                    <a:blip r:embed="rId124" cstate="print"/>
                    <a:srcRect/>
                    <a:stretch>
                      <a:fillRect/>
                    </a:stretch>
                  </pic:blipFill>
                  <pic:spPr bwMode="auto">
                    <a:xfrm>
                      <a:off x="0" y="0"/>
                      <a:ext cx="3791660" cy="2593908"/>
                    </a:xfrm>
                    <a:prstGeom prst="rect">
                      <a:avLst/>
                    </a:prstGeom>
                    <a:noFill/>
                    <a:ln w="9525">
                      <a:noFill/>
                      <a:miter lim="800000"/>
                      <a:headEnd/>
                      <a:tailEnd/>
                    </a:ln>
                  </pic:spPr>
                </pic:pic>
              </a:graphicData>
            </a:graphic>
          </wp:inline>
        </w:drawing>
      </w:r>
    </w:p>
    <w:p w:rsidR="00BD039F" w:rsidRDefault="00BD039F" w:rsidP="00BD039F"/>
    <w:p w:rsidR="003D231B" w:rsidRPr="00F541E7" w:rsidRDefault="003D231B" w:rsidP="006C19D0">
      <w:pPr>
        <w:pStyle w:val="ListParagraph"/>
        <w:numPr>
          <w:ilvl w:val="1"/>
          <w:numId w:val="74"/>
        </w:numPr>
        <w:rPr>
          <w:u w:val="single"/>
        </w:rPr>
      </w:pPr>
      <w:r w:rsidRPr="00713985">
        <w:rPr>
          <w:b/>
          <w:u w:val="single"/>
        </w:rPr>
        <w:t>Complete</w:t>
      </w:r>
      <w:r w:rsidRPr="00F541E7">
        <w:rPr>
          <w:u w:val="single"/>
        </w:rPr>
        <w:t xml:space="preserve"> the sentences with words from the list.</w:t>
      </w:r>
    </w:p>
    <w:p w:rsidR="003D231B" w:rsidRDefault="003D231B" w:rsidP="006C19D0">
      <w:pPr>
        <w:pStyle w:val="ListParagraph"/>
        <w:numPr>
          <w:ilvl w:val="2"/>
          <w:numId w:val="74"/>
        </w:numPr>
      </w:pPr>
      <w:r>
        <w:t>The glass fell……………………the floor and smashed.</w:t>
      </w:r>
    </w:p>
    <w:p w:rsidR="003D231B" w:rsidRDefault="003D231B" w:rsidP="006C19D0">
      <w:pPr>
        <w:pStyle w:val="ListParagraph"/>
        <w:numPr>
          <w:ilvl w:val="2"/>
          <w:numId w:val="74"/>
        </w:numPr>
      </w:pPr>
      <w:r>
        <w:t>I could see a few of my friends………………….the crowd.</w:t>
      </w:r>
    </w:p>
    <w:p w:rsidR="003D231B" w:rsidRDefault="003D231B" w:rsidP="006C19D0">
      <w:pPr>
        <w:pStyle w:val="ListParagraph"/>
        <w:numPr>
          <w:ilvl w:val="2"/>
          <w:numId w:val="74"/>
        </w:numPr>
      </w:pPr>
      <w:r>
        <w:t>Don’t sit……………there. Come and sit…………………me.</w:t>
      </w:r>
    </w:p>
    <w:p w:rsidR="003D231B" w:rsidRDefault="003D231B" w:rsidP="006C19D0">
      <w:pPr>
        <w:pStyle w:val="ListParagraph"/>
        <w:numPr>
          <w:ilvl w:val="2"/>
          <w:numId w:val="74"/>
        </w:numPr>
      </w:pPr>
      <w:r>
        <w:t>I’m not surprised I couldn’t find my pen; it was…………………..all those books.</w:t>
      </w:r>
    </w:p>
    <w:p w:rsidR="003D231B" w:rsidRDefault="003D231B" w:rsidP="006C19D0">
      <w:pPr>
        <w:pStyle w:val="ListParagraph"/>
        <w:numPr>
          <w:ilvl w:val="2"/>
          <w:numId w:val="74"/>
        </w:numPr>
      </w:pPr>
      <w:r>
        <w:t>We didn’t stay in one town – we went all…………………the place.</w:t>
      </w:r>
    </w:p>
    <w:p w:rsidR="003D231B" w:rsidRDefault="003D231B" w:rsidP="006C19D0">
      <w:pPr>
        <w:pStyle w:val="ListParagraph"/>
        <w:numPr>
          <w:ilvl w:val="2"/>
          <w:numId w:val="74"/>
        </w:numPr>
      </w:pPr>
      <w:r>
        <w:t>I couldn’t see the accident because I had my …………………..to the window.</w:t>
      </w:r>
    </w:p>
    <w:p w:rsidR="003D231B" w:rsidRDefault="003D231B" w:rsidP="006C19D0">
      <w:pPr>
        <w:pStyle w:val="ListParagraph"/>
        <w:numPr>
          <w:ilvl w:val="2"/>
          <w:numId w:val="74"/>
        </w:numPr>
      </w:pPr>
      <w:r>
        <w:t>Don’t stand so close to the……………………of the road; it’s dangerous.</w:t>
      </w:r>
    </w:p>
    <w:p w:rsidR="003D231B" w:rsidRDefault="003D231B" w:rsidP="006C19D0">
      <w:pPr>
        <w:pStyle w:val="ListParagraph"/>
        <w:numPr>
          <w:ilvl w:val="2"/>
          <w:numId w:val="74"/>
        </w:numPr>
      </w:pPr>
      <w:r>
        <w:t>There’s a village in the valley and ……………….it you can see the mountains in the distance.</w:t>
      </w:r>
    </w:p>
    <w:p w:rsidR="00927F98" w:rsidRDefault="00927F98" w:rsidP="006C19D0">
      <w:pPr>
        <w:pStyle w:val="ListParagraph"/>
        <w:numPr>
          <w:ilvl w:val="2"/>
          <w:numId w:val="74"/>
        </w:numPr>
      </w:pPr>
      <w:r>
        <w:t>The front seats are great, but there isn’t much room (space) for your legs in the…………..  .</w:t>
      </w:r>
    </w:p>
    <w:p w:rsidR="00F541E7" w:rsidRDefault="008742FB" w:rsidP="006C19D0">
      <w:pPr>
        <w:pStyle w:val="ListParagraph"/>
        <w:numPr>
          <w:ilvl w:val="1"/>
          <w:numId w:val="74"/>
        </w:numPr>
      </w:pPr>
      <w:r w:rsidRPr="00713985">
        <w:rPr>
          <w:b/>
          <w:u w:val="single"/>
        </w:rPr>
        <w:t>LISTENING</w:t>
      </w:r>
      <w:r w:rsidR="00F541E7" w:rsidRPr="00F541E7">
        <w:rPr>
          <w:noProof/>
        </w:rPr>
        <w:drawing>
          <wp:inline distT="0" distB="0" distL="0" distR="0" wp14:anchorId="174C7AAE" wp14:editId="6C0B27F8">
            <wp:extent cx="504825" cy="394048"/>
            <wp:effectExtent l="19050" t="0" r="9525" b="0"/>
            <wp:docPr id="22" name="Picture 831" descr="C:\Users\nuti\AppData\Local\Microsoft\Windows\Temporary Internet Files\Content.IE5\ORA5NYZW\listen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C:\Users\nuti\AppData\Local\Microsoft\Windows\Temporary Internet Files\Content.IE5\ORA5NYZW\listen02[1].gif"/>
                    <pic:cNvPicPr>
                      <a:picLocks noChangeAspect="1" noChangeArrowheads="1"/>
                    </pic:cNvPicPr>
                  </pic:nvPicPr>
                  <pic:blipFill>
                    <a:blip r:embed="rId38" cstate="print"/>
                    <a:srcRect/>
                    <a:stretch>
                      <a:fillRect/>
                    </a:stretch>
                  </pic:blipFill>
                  <pic:spPr bwMode="auto">
                    <a:xfrm>
                      <a:off x="0" y="0"/>
                      <a:ext cx="504825" cy="394048"/>
                    </a:xfrm>
                    <a:prstGeom prst="rect">
                      <a:avLst/>
                    </a:prstGeom>
                    <a:noFill/>
                    <a:ln w="9525">
                      <a:noFill/>
                      <a:miter lim="800000"/>
                      <a:headEnd/>
                      <a:tailEnd/>
                    </a:ln>
                  </pic:spPr>
                </pic:pic>
              </a:graphicData>
            </a:graphic>
          </wp:inline>
        </w:drawing>
      </w:r>
      <w:r w:rsidR="00F541E7">
        <w:t xml:space="preserve">   Look at the pictures and listen to Robin talking about his driving lesson. Put a preposition from the list into each gap.</w:t>
      </w:r>
      <w:r>
        <w:t xml:space="preserve"> </w:t>
      </w:r>
      <w:r w:rsidRPr="008742FB">
        <w:rPr>
          <w:b/>
        </w:rPr>
        <w:t>("Headway Elementary", T. 59a)</w:t>
      </w:r>
    </w:p>
    <w:p w:rsidR="00F039BA" w:rsidRDefault="00F039BA" w:rsidP="00F039BA">
      <w:pPr>
        <w:pStyle w:val="ListParagraph"/>
        <w:ind w:left="1350"/>
        <w:rPr>
          <w:u w:val="single"/>
        </w:rPr>
      </w:pPr>
    </w:p>
    <w:tbl>
      <w:tblPr>
        <w:tblStyle w:val="TableGrid"/>
        <w:tblW w:w="0" w:type="auto"/>
        <w:tblInd w:w="1350" w:type="dxa"/>
        <w:tblLook w:val="04A0" w:firstRow="1" w:lastRow="0" w:firstColumn="1" w:lastColumn="0" w:noHBand="0" w:noVBand="1"/>
      </w:tblPr>
      <w:tblGrid>
        <w:gridCol w:w="9936"/>
      </w:tblGrid>
      <w:tr w:rsidR="00F039BA" w:rsidTr="00F039BA">
        <w:tc>
          <w:tcPr>
            <w:tcW w:w="11286" w:type="dxa"/>
          </w:tcPr>
          <w:p w:rsidR="00F039BA" w:rsidRDefault="00F039BA" w:rsidP="00F039BA">
            <w:r>
              <w:t xml:space="preserve">                     </w:t>
            </w:r>
          </w:p>
          <w:p w:rsidR="00F039BA" w:rsidRDefault="00F039BA" w:rsidP="00F039BA">
            <w:r>
              <w:t xml:space="preserve">                           Along      down      into     out of      over     past     through      under     up</w:t>
            </w:r>
          </w:p>
          <w:p w:rsidR="00F039BA" w:rsidRDefault="00F039BA" w:rsidP="00F039BA">
            <w:pPr>
              <w:pStyle w:val="ListParagraph"/>
              <w:ind w:left="0"/>
            </w:pPr>
          </w:p>
        </w:tc>
      </w:tr>
    </w:tbl>
    <w:p w:rsidR="00F039BA" w:rsidRPr="00F039BA" w:rsidRDefault="00F039BA" w:rsidP="00F039BA">
      <w:pPr>
        <w:pStyle w:val="ListParagraph"/>
        <w:ind w:left="1350"/>
      </w:pPr>
    </w:p>
    <w:p w:rsidR="00F541E7" w:rsidRDefault="00F541E7" w:rsidP="00F541E7">
      <w:pPr>
        <w:pStyle w:val="ListParagraph"/>
        <w:ind w:left="1350"/>
      </w:pPr>
    </w:p>
    <w:p w:rsidR="007B62E4" w:rsidRDefault="007B62E4" w:rsidP="007B62E4">
      <w:pPr>
        <w:pStyle w:val="ListParagraph"/>
        <w:ind w:left="2070"/>
      </w:pPr>
      <w:r>
        <w:rPr>
          <w:noProof/>
        </w:rPr>
        <w:lastRenderedPageBreak/>
        <w:drawing>
          <wp:inline distT="0" distB="0" distL="0" distR="0" wp14:anchorId="03094F3B" wp14:editId="173140E9">
            <wp:extent cx="3467100" cy="2352675"/>
            <wp:effectExtent l="19050" t="0" r="0" b="0"/>
            <wp:docPr id="535" name="Picture 535" descr="C:\Users\nuti\AppData\Local\Microsoft\Windows\Temporary Internet Files\Content.Word\20141228_02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nuti\AppData\Local\Microsoft\Windows\Temporary Internet Files\Content.Word\20141228_024219.jpg"/>
                    <pic:cNvPicPr>
                      <a:picLocks noChangeAspect="1" noChangeArrowheads="1"/>
                    </pic:cNvPicPr>
                  </pic:nvPicPr>
                  <pic:blipFill>
                    <a:blip r:embed="rId125" cstate="print"/>
                    <a:srcRect/>
                    <a:stretch>
                      <a:fillRect/>
                    </a:stretch>
                  </pic:blipFill>
                  <pic:spPr bwMode="auto">
                    <a:xfrm>
                      <a:off x="0" y="0"/>
                      <a:ext cx="3467100" cy="2352675"/>
                    </a:xfrm>
                    <a:prstGeom prst="rect">
                      <a:avLst/>
                    </a:prstGeom>
                    <a:noFill/>
                    <a:ln w="9525">
                      <a:noFill/>
                      <a:miter lim="800000"/>
                      <a:headEnd/>
                      <a:tailEnd/>
                    </a:ln>
                  </pic:spPr>
                </pic:pic>
              </a:graphicData>
            </a:graphic>
          </wp:inline>
        </w:drawing>
      </w:r>
    </w:p>
    <w:p w:rsidR="007B62E4" w:rsidRDefault="007B62E4" w:rsidP="007B62E4">
      <w:pPr>
        <w:pStyle w:val="ListParagraph"/>
        <w:ind w:left="2070"/>
      </w:pPr>
    </w:p>
    <w:p w:rsidR="007B62E4" w:rsidRDefault="007B62E4" w:rsidP="007B62E4">
      <w:pPr>
        <w:pStyle w:val="ListParagraph"/>
        <w:ind w:left="2070"/>
      </w:pPr>
      <w:r>
        <w:t>Robin drove                                                                    Next he drove</w:t>
      </w:r>
    </w:p>
    <w:p w:rsidR="007B62E4" w:rsidRDefault="007B62E4" w:rsidP="007B62E4">
      <w:pPr>
        <w:pStyle w:val="ListParagraph"/>
        <w:ind w:left="2070"/>
      </w:pPr>
      <w:r>
        <w:t>……………………………the garage</w:t>
      </w:r>
      <w:proofErr w:type="gramStart"/>
      <w:r>
        <w:t>,                                    ……………………………..</w:t>
      </w:r>
      <w:proofErr w:type="gramEnd"/>
      <w:r>
        <w:t>the river,</w:t>
      </w:r>
    </w:p>
    <w:p w:rsidR="007B62E4" w:rsidRDefault="007B62E4" w:rsidP="007B62E4">
      <w:pPr>
        <w:pStyle w:val="ListParagraph"/>
        <w:ind w:left="2070"/>
      </w:pPr>
      <w:r>
        <w:t xml:space="preserve">…………………………..the road and                                  ……………………………..the </w:t>
      </w:r>
      <w:proofErr w:type="gramStart"/>
      <w:r>
        <w:t>hedge(</w:t>
      </w:r>
      <w:proofErr w:type="spellStart"/>
      <w:proofErr w:type="gramEnd"/>
      <w:r>
        <w:t>gard</w:t>
      </w:r>
      <w:proofErr w:type="spellEnd"/>
      <w:r>
        <w:t xml:space="preserve"> </w:t>
      </w:r>
      <w:proofErr w:type="spellStart"/>
      <w:r>
        <w:t>viu</w:t>
      </w:r>
      <w:proofErr w:type="spellEnd"/>
      <w:r>
        <w:t>)</w:t>
      </w:r>
    </w:p>
    <w:p w:rsidR="007B62E4" w:rsidRDefault="007B62E4" w:rsidP="007B62E4">
      <w:pPr>
        <w:pStyle w:val="ListParagraph"/>
        <w:ind w:left="2070"/>
      </w:pPr>
      <w:proofErr w:type="gramStart"/>
      <w:r>
        <w:t>…………………………..the bridge.</w:t>
      </w:r>
      <w:proofErr w:type="gramEnd"/>
      <w:r>
        <w:t xml:space="preserve">                                     </w:t>
      </w:r>
      <w:proofErr w:type="gramStart"/>
      <w:r>
        <w:t>and</w:t>
      </w:r>
      <w:proofErr w:type="gramEnd"/>
      <w:r>
        <w:t>………………………..the lake!!!!!</w:t>
      </w:r>
    </w:p>
    <w:p w:rsidR="007B62E4" w:rsidRDefault="007B62E4" w:rsidP="007B62E4">
      <w:pPr>
        <w:pStyle w:val="ListParagraph"/>
        <w:ind w:left="2070"/>
      </w:pPr>
    </w:p>
    <w:p w:rsidR="007B62E4" w:rsidRDefault="007B62E4" w:rsidP="007B62E4">
      <w:pPr>
        <w:pStyle w:val="ListParagraph"/>
        <w:ind w:left="2070"/>
      </w:pPr>
      <w:r>
        <w:t>Then he drove</w:t>
      </w:r>
    </w:p>
    <w:p w:rsidR="007B62E4" w:rsidRDefault="007B62E4" w:rsidP="007B62E4">
      <w:r>
        <w:t xml:space="preserve">                                          ………………………….the pub,</w:t>
      </w:r>
    </w:p>
    <w:p w:rsidR="007B62E4" w:rsidRDefault="007B62E4" w:rsidP="007B62E4">
      <w:r>
        <w:t xml:space="preserve">                                         …………………………..the hill and</w:t>
      </w:r>
    </w:p>
    <w:p w:rsidR="007B62E4" w:rsidRDefault="007B62E4" w:rsidP="007B62E4">
      <w:r>
        <w:t xml:space="preserve">                                         </w:t>
      </w:r>
      <w:proofErr w:type="gramStart"/>
      <w:r>
        <w:t>…………………………..the hill.</w:t>
      </w:r>
      <w:proofErr w:type="gramEnd"/>
    </w:p>
    <w:p w:rsidR="009D18B0" w:rsidRDefault="009D18B0" w:rsidP="007B62E4">
      <w:r>
        <w:t xml:space="preserve">                       </w:t>
      </w:r>
      <w:r w:rsidRPr="009D18B0">
        <w:rPr>
          <w:b/>
        </w:rPr>
        <w:t xml:space="preserve">5. </w:t>
      </w:r>
      <w:r>
        <w:rPr>
          <w:b/>
        </w:rPr>
        <w:t xml:space="preserve"> </w:t>
      </w:r>
      <w:r>
        <w:t>Look at the words in the box. Divide them into four groups. Some of the words can be used more than once.</w:t>
      </w:r>
    </w:p>
    <w:p w:rsidR="009D18B0" w:rsidRPr="009D18B0" w:rsidRDefault="009D18B0" w:rsidP="007B62E4">
      <w:r>
        <w:t xml:space="preserve">                              </w:t>
      </w:r>
    </w:p>
    <w:tbl>
      <w:tblPr>
        <w:tblStyle w:val="TableGrid"/>
        <w:tblW w:w="0" w:type="auto"/>
        <w:tblInd w:w="378" w:type="dxa"/>
        <w:tblLook w:val="04A0" w:firstRow="1" w:lastRow="0" w:firstColumn="1" w:lastColumn="0" w:noHBand="0" w:noVBand="1"/>
      </w:tblPr>
      <w:tblGrid>
        <w:gridCol w:w="10440"/>
      </w:tblGrid>
      <w:tr w:rsidR="009D18B0" w:rsidTr="009D18B0">
        <w:tc>
          <w:tcPr>
            <w:tcW w:w="10440" w:type="dxa"/>
          </w:tcPr>
          <w:p w:rsidR="009D18B0" w:rsidRDefault="009D18B0" w:rsidP="009D18B0">
            <w:pPr>
              <w:jc w:val="center"/>
            </w:pPr>
            <w:r>
              <w:t xml:space="preserve">Driver     pilot    attendant     land     catch     miss    get on    </w:t>
            </w:r>
            <w:proofErr w:type="spellStart"/>
            <w:r>
              <w:t>take off</w:t>
            </w:r>
            <w:proofErr w:type="spellEnd"/>
            <w:r>
              <w:t xml:space="preserve">     check in     ticket     fare    station    take platform      boarding pass     meter      timetable      gate</w:t>
            </w:r>
          </w:p>
        </w:tc>
      </w:tr>
    </w:tbl>
    <w:p w:rsidR="009D18B0" w:rsidRPr="009D18B0" w:rsidRDefault="009D18B0" w:rsidP="007B62E4"/>
    <w:p w:rsidR="00F039BA" w:rsidRDefault="007B62E4" w:rsidP="007B62E4">
      <w:r>
        <w:t xml:space="preserve">    </w:t>
      </w:r>
    </w:p>
    <w:tbl>
      <w:tblPr>
        <w:tblStyle w:val="TableGrid"/>
        <w:tblW w:w="0" w:type="auto"/>
        <w:tblLook w:val="04A0" w:firstRow="1" w:lastRow="0" w:firstColumn="1" w:lastColumn="0" w:noHBand="0" w:noVBand="1"/>
      </w:tblPr>
      <w:tblGrid>
        <w:gridCol w:w="2821"/>
        <w:gridCol w:w="2821"/>
        <w:gridCol w:w="2822"/>
        <w:gridCol w:w="2822"/>
      </w:tblGrid>
      <w:tr w:rsidR="00F039BA" w:rsidTr="00F039BA">
        <w:tc>
          <w:tcPr>
            <w:tcW w:w="2821" w:type="dxa"/>
          </w:tcPr>
          <w:p w:rsidR="00F039BA" w:rsidRDefault="00F039BA" w:rsidP="00F039BA">
            <w:pPr>
              <w:jc w:val="center"/>
            </w:pPr>
            <w:r>
              <w:t>TRAIN</w:t>
            </w:r>
          </w:p>
        </w:tc>
        <w:tc>
          <w:tcPr>
            <w:tcW w:w="2821" w:type="dxa"/>
          </w:tcPr>
          <w:p w:rsidR="00F039BA" w:rsidRDefault="00F039BA" w:rsidP="00F039BA">
            <w:pPr>
              <w:jc w:val="center"/>
            </w:pPr>
            <w:r>
              <w:t>TAXI</w:t>
            </w:r>
          </w:p>
        </w:tc>
        <w:tc>
          <w:tcPr>
            <w:tcW w:w="2822" w:type="dxa"/>
          </w:tcPr>
          <w:p w:rsidR="00F039BA" w:rsidRDefault="00F039BA" w:rsidP="00F039BA">
            <w:pPr>
              <w:jc w:val="center"/>
            </w:pPr>
            <w:r>
              <w:t>BUS/COACH</w:t>
            </w:r>
          </w:p>
        </w:tc>
        <w:tc>
          <w:tcPr>
            <w:tcW w:w="2822" w:type="dxa"/>
          </w:tcPr>
          <w:p w:rsidR="00F039BA" w:rsidRDefault="00F039BA" w:rsidP="00F039BA">
            <w:pPr>
              <w:jc w:val="center"/>
            </w:pPr>
            <w:r>
              <w:t>PLANE</w:t>
            </w:r>
          </w:p>
        </w:tc>
      </w:tr>
      <w:tr w:rsidR="00F039BA" w:rsidTr="00F039BA">
        <w:tc>
          <w:tcPr>
            <w:tcW w:w="2821" w:type="dxa"/>
          </w:tcPr>
          <w:p w:rsidR="00F039BA" w:rsidRDefault="00F039BA" w:rsidP="00F039BA">
            <w:pPr>
              <w:jc w:val="center"/>
            </w:pPr>
          </w:p>
        </w:tc>
        <w:tc>
          <w:tcPr>
            <w:tcW w:w="2821" w:type="dxa"/>
          </w:tcPr>
          <w:p w:rsidR="00F039BA" w:rsidRDefault="00F039BA" w:rsidP="00F039BA">
            <w:pPr>
              <w:jc w:val="center"/>
            </w:pPr>
          </w:p>
        </w:tc>
        <w:tc>
          <w:tcPr>
            <w:tcW w:w="2822" w:type="dxa"/>
          </w:tcPr>
          <w:p w:rsidR="00F039BA" w:rsidRDefault="00F039BA" w:rsidP="00F039BA">
            <w:pPr>
              <w:jc w:val="center"/>
            </w:pPr>
          </w:p>
        </w:tc>
        <w:tc>
          <w:tcPr>
            <w:tcW w:w="2822" w:type="dxa"/>
          </w:tcPr>
          <w:p w:rsidR="00F039BA" w:rsidRDefault="00F039BA" w:rsidP="00F039BA">
            <w:pPr>
              <w:jc w:val="center"/>
            </w:pPr>
          </w:p>
        </w:tc>
      </w:tr>
      <w:tr w:rsidR="00F039BA" w:rsidTr="00F039BA">
        <w:tc>
          <w:tcPr>
            <w:tcW w:w="2821" w:type="dxa"/>
          </w:tcPr>
          <w:p w:rsidR="00F039BA" w:rsidRDefault="00F039BA" w:rsidP="00F039BA">
            <w:pPr>
              <w:jc w:val="center"/>
            </w:pPr>
          </w:p>
        </w:tc>
        <w:tc>
          <w:tcPr>
            <w:tcW w:w="2821" w:type="dxa"/>
          </w:tcPr>
          <w:p w:rsidR="00F039BA" w:rsidRDefault="00F039BA" w:rsidP="00F039BA">
            <w:pPr>
              <w:jc w:val="center"/>
            </w:pPr>
          </w:p>
        </w:tc>
        <w:tc>
          <w:tcPr>
            <w:tcW w:w="2822" w:type="dxa"/>
          </w:tcPr>
          <w:p w:rsidR="00F039BA" w:rsidRDefault="00F039BA" w:rsidP="00F039BA">
            <w:pPr>
              <w:jc w:val="center"/>
            </w:pPr>
          </w:p>
        </w:tc>
        <w:tc>
          <w:tcPr>
            <w:tcW w:w="2822" w:type="dxa"/>
          </w:tcPr>
          <w:p w:rsidR="00F039BA" w:rsidRDefault="00F039BA" w:rsidP="00F039BA">
            <w:pPr>
              <w:jc w:val="center"/>
            </w:pPr>
          </w:p>
        </w:tc>
      </w:tr>
      <w:tr w:rsidR="00F039BA" w:rsidTr="00F039BA">
        <w:tc>
          <w:tcPr>
            <w:tcW w:w="2821" w:type="dxa"/>
          </w:tcPr>
          <w:p w:rsidR="00F039BA" w:rsidRDefault="00F039BA" w:rsidP="00F039BA">
            <w:pPr>
              <w:jc w:val="center"/>
            </w:pPr>
          </w:p>
        </w:tc>
        <w:tc>
          <w:tcPr>
            <w:tcW w:w="2821" w:type="dxa"/>
          </w:tcPr>
          <w:p w:rsidR="00F039BA" w:rsidRDefault="00F039BA" w:rsidP="00F039BA">
            <w:pPr>
              <w:jc w:val="center"/>
            </w:pPr>
          </w:p>
        </w:tc>
        <w:tc>
          <w:tcPr>
            <w:tcW w:w="2822" w:type="dxa"/>
          </w:tcPr>
          <w:p w:rsidR="00F039BA" w:rsidRDefault="00F039BA" w:rsidP="00F039BA">
            <w:pPr>
              <w:jc w:val="center"/>
            </w:pPr>
          </w:p>
        </w:tc>
        <w:tc>
          <w:tcPr>
            <w:tcW w:w="2822" w:type="dxa"/>
          </w:tcPr>
          <w:p w:rsidR="00F039BA" w:rsidRDefault="00F039BA" w:rsidP="00F039BA">
            <w:pPr>
              <w:jc w:val="center"/>
            </w:pPr>
          </w:p>
        </w:tc>
      </w:tr>
      <w:tr w:rsidR="00F039BA" w:rsidTr="00F039BA">
        <w:tc>
          <w:tcPr>
            <w:tcW w:w="2821" w:type="dxa"/>
          </w:tcPr>
          <w:p w:rsidR="00F039BA" w:rsidRDefault="00F039BA" w:rsidP="00F039BA">
            <w:pPr>
              <w:jc w:val="center"/>
            </w:pPr>
          </w:p>
        </w:tc>
        <w:tc>
          <w:tcPr>
            <w:tcW w:w="2821" w:type="dxa"/>
          </w:tcPr>
          <w:p w:rsidR="00F039BA" w:rsidRDefault="00F039BA" w:rsidP="00F039BA">
            <w:pPr>
              <w:jc w:val="center"/>
            </w:pPr>
          </w:p>
        </w:tc>
        <w:tc>
          <w:tcPr>
            <w:tcW w:w="2822" w:type="dxa"/>
          </w:tcPr>
          <w:p w:rsidR="00F039BA" w:rsidRDefault="00F039BA" w:rsidP="00F039BA">
            <w:pPr>
              <w:jc w:val="center"/>
            </w:pPr>
          </w:p>
        </w:tc>
        <w:tc>
          <w:tcPr>
            <w:tcW w:w="2822" w:type="dxa"/>
          </w:tcPr>
          <w:p w:rsidR="00F039BA" w:rsidRDefault="00F039BA" w:rsidP="00F039BA">
            <w:pPr>
              <w:jc w:val="center"/>
            </w:pPr>
          </w:p>
        </w:tc>
      </w:tr>
    </w:tbl>
    <w:p w:rsidR="007B62E4" w:rsidRDefault="007B62E4" w:rsidP="007B62E4"/>
    <w:p w:rsidR="007B62E4" w:rsidRDefault="007B62E4" w:rsidP="007B62E4">
      <w:r w:rsidRPr="009D6F77">
        <w:rPr>
          <w:b/>
        </w:rPr>
        <w:t xml:space="preserve">                   </w:t>
      </w:r>
      <w:r w:rsidR="009D6F77" w:rsidRPr="009D6F77">
        <w:rPr>
          <w:b/>
        </w:rPr>
        <w:t xml:space="preserve">6. </w:t>
      </w:r>
      <w:r w:rsidR="009D6F77">
        <w:rPr>
          <w:b/>
        </w:rPr>
        <w:t xml:space="preserve"> </w:t>
      </w:r>
      <w:r w:rsidR="009D6F77" w:rsidRPr="00002658">
        <w:rPr>
          <w:b/>
          <w:u w:val="single"/>
        </w:rPr>
        <w:t>Complete</w:t>
      </w:r>
      <w:r w:rsidR="009D6F77" w:rsidRPr="00002658">
        <w:rPr>
          <w:u w:val="single"/>
        </w:rPr>
        <w:t xml:space="preserve"> the gaps in these sentences with words from the table</w:t>
      </w:r>
      <w:r w:rsidR="009D6F77">
        <w:t>.</w:t>
      </w:r>
    </w:p>
    <w:p w:rsidR="009D6F77" w:rsidRDefault="009D6F77" w:rsidP="006C19D0">
      <w:pPr>
        <w:pStyle w:val="ListParagraph"/>
        <w:numPr>
          <w:ilvl w:val="2"/>
          <w:numId w:val="74"/>
        </w:numPr>
      </w:pPr>
      <w:r>
        <w:lastRenderedPageBreak/>
        <w:t>If we don’t hurry up, we’ll…………………………the bus. It leaves the bus……………….at ten o’clock.</w:t>
      </w:r>
    </w:p>
    <w:p w:rsidR="009D6F77" w:rsidRDefault="009D6F77" w:rsidP="006C19D0">
      <w:pPr>
        <w:pStyle w:val="ListParagraph"/>
        <w:numPr>
          <w:ilvl w:val="2"/>
          <w:numId w:val="74"/>
        </w:numPr>
      </w:pPr>
      <w:r>
        <w:t>It’s cheaper for four people to …………………..a taxi rather than go on the underground, because the taxi …………….comes to less than the price of four……………..</w:t>
      </w:r>
    </w:p>
    <w:p w:rsidR="009D6F77" w:rsidRDefault="009D6F77" w:rsidP="006C19D0">
      <w:pPr>
        <w:pStyle w:val="ListParagraph"/>
        <w:numPr>
          <w:ilvl w:val="2"/>
          <w:numId w:val="74"/>
        </w:numPr>
      </w:pPr>
      <w:r>
        <w:t xml:space="preserve">After  you </w:t>
      </w:r>
      <w:r w:rsidR="00EA664D">
        <w:t>…………………………your luggage, they give you a …………………………….which you take along to the…………………..., where someone checks it before you………………..the plane.</w:t>
      </w:r>
    </w:p>
    <w:p w:rsidR="00EA664D" w:rsidRDefault="00EA664D" w:rsidP="006C19D0">
      <w:pPr>
        <w:pStyle w:val="ListParagraph"/>
        <w:numPr>
          <w:ilvl w:val="2"/>
          <w:numId w:val="74"/>
        </w:numPr>
      </w:pPr>
      <w:r>
        <w:t>The train to Edinburgh leaves from ………………………..number eight and you have to buy your…………………..in the office before you……………..</w:t>
      </w:r>
    </w:p>
    <w:p w:rsidR="00EA664D" w:rsidRPr="009D6F77" w:rsidRDefault="00EA664D" w:rsidP="006C19D0">
      <w:pPr>
        <w:pStyle w:val="ListParagraph"/>
        <w:numPr>
          <w:ilvl w:val="2"/>
          <w:numId w:val="74"/>
        </w:numPr>
      </w:pPr>
      <w:r>
        <w:t xml:space="preserve">In the ………………………….. </w:t>
      </w:r>
      <w:proofErr w:type="gramStart"/>
      <w:r>
        <w:t>it</w:t>
      </w:r>
      <w:proofErr w:type="gramEnd"/>
      <w:r>
        <w:t xml:space="preserve"> said that the bus left at 10.00 and so we got there at 9.45 so that we would be sure to………………it.</w:t>
      </w:r>
    </w:p>
    <w:p w:rsidR="007B62E4" w:rsidRDefault="007B62E4" w:rsidP="00F541E7">
      <w:pPr>
        <w:pStyle w:val="ListParagraph"/>
        <w:ind w:left="1350"/>
      </w:pPr>
    </w:p>
    <w:p w:rsidR="00FA72DF" w:rsidRDefault="00FA72DF" w:rsidP="00FA72DF">
      <w:pPr>
        <w:pStyle w:val="ListParagraph"/>
        <w:numPr>
          <w:ilvl w:val="0"/>
          <w:numId w:val="93"/>
        </w:numPr>
        <w:ind w:left="1134" w:hanging="11"/>
      </w:pPr>
      <w:r>
        <w:t xml:space="preserve">Look at the map. You </w:t>
      </w:r>
      <w:r w:rsidR="00B932B2">
        <w:t>have just finished playing crazy golf at the Putting Green and you have decided to walk to Beacon Cove. Complete the directions.</w:t>
      </w:r>
    </w:p>
    <w:p w:rsidR="00C24249" w:rsidRDefault="000B0A99" w:rsidP="00C24249">
      <w:r>
        <w:rPr>
          <w:noProof/>
        </w:rPr>
        <w:drawing>
          <wp:inline distT="0" distB="0" distL="0" distR="0" wp14:anchorId="733B63BC" wp14:editId="486E1231">
            <wp:extent cx="7029450" cy="2183185"/>
            <wp:effectExtent l="0" t="0" r="0" b="7620"/>
            <wp:docPr id="94" name="Picture 94" descr="C:\Users\RALLY\Desktop\IMG-201701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RALLY\Desktop\IMG-20170113-WA0004.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029450" cy="2183185"/>
                    </a:xfrm>
                    <a:prstGeom prst="rect">
                      <a:avLst/>
                    </a:prstGeom>
                    <a:noFill/>
                    <a:ln>
                      <a:noFill/>
                    </a:ln>
                  </pic:spPr>
                </pic:pic>
              </a:graphicData>
            </a:graphic>
          </wp:inline>
        </w:drawing>
      </w:r>
    </w:p>
    <w:p w:rsidR="00B932B2" w:rsidRDefault="00B932B2" w:rsidP="000B0A99"/>
    <w:p w:rsidR="00B932B2" w:rsidRPr="00BD039F" w:rsidRDefault="00B932B2" w:rsidP="00B932B2">
      <w:pPr>
        <w:pStyle w:val="ListParagraph"/>
        <w:ind w:left="1134"/>
      </w:pPr>
      <w:r>
        <w:rPr>
          <w:noProof/>
        </w:rPr>
        <mc:AlternateContent>
          <mc:Choice Requires="wps">
            <w:drawing>
              <wp:anchor distT="0" distB="0" distL="114300" distR="114300" simplePos="0" relativeHeight="251720704" behindDoc="0" locked="0" layoutInCell="1" allowOverlap="1" wp14:anchorId="0839DF6E" wp14:editId="2F3D3489">
                <wp:simplePos x="0" y="0"/>
                <wp:positionH relativeFrom="column">
                  <wp:posOffset>3596640</wp:posOffset>
                </wp:positionH>
                <wp:positionV relativeFrom="paragraph">
                  <wp:posOffset>160020</wp:posOffset>
                </wp:positionV>
                <wp:extent cx="350520" cy="0"/>
                <wp:effectExtent l="0" t="0" r="11430" b="19050"/>
                <wp:wrapNone/>
                <wp:docPr id="90" name="Straight Connector 90"/>
                <wp:cNvGraphicFramePr/>
                <a:graphic xmlns:a="http://schemas.openxmlformats.org/drawingml/2006/main">
                  <a:graphicData uri="http://schemas.microsoft.com/office/word/2010/wordprocessingShape">
                    <wps:wsp>
                      <wps:cNvCnPr/>
                      <wps:spPr>
                        <a:xfrm>
                          <a:off x="0" y="0"/>
                          <a:ext cx="3505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0"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83.2pt,12.6pt" to="310.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" strokecolor="#4579b8 [3044]"/>
            </w:pict>
          </mc:Fallback>
        </mc:AlternateContent>
      </w:r>
      <w:r>
        <w:rPr>
          <w:noProof/>
        </w:rPr>
        <mc:AlternateContent>
          <mc:Choice Requires="wps">
            <w:drawing>
              <wp:anchor distT="0" distB="0" distL="114300" distR="114300" simplePos="0" relativeHeight="251719680" behindDoc="0" locked="0" layoutInCell="1" allowOverlap="1" wp14:anchorId="5A1540BD" wp14:editId="7C616BBF">
                <wp:simplePos x="0" y="0"/>
                <wp:positionH relativeFrom="column">
                  <wp:posOffset>1965960</wp:posOffset>
                </wp:positionH>
                <wp:positionV relativeFrom="paragraph">
                  <wp:posOffset>7620</wp:posOffset>
                </wp:positionV>
                <wp:extent cx="2331720" cy="1043940"/>
                <wp:effectExtent l="57150" t="38100" r="68580" b="99060"/>
                <wp:wrapNone/>
                <wp:docPr id="89" name="Rectangle 89"/>
                <wp:cNvGraphicFramePr/>
                <a:graphic xmlns:a="http://schemas.openxmlformats.org/drawingml/2006/main">
                  <a:graphicData uri="http://schemas.microsoft.com/office/word/2010/wordprocessingShape">
                    <wps:wsp>
                      <wps:cNvSpPr/>
                      <wps:spPr>
                        <a:xfrm>
                          <a:off x="0" y="0"/>
                          <a:ext cx="2331720" cy="104394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932B2" w:rsidRDefault="00B932B2" w:rsidP="00B932B2">
                            <w:pPr>
                              <w:jc w:val="both"/>
                              <w:rPr>
                                <w:lang w:val="ro-RO"/>
                              </w:rPr>
                            </w:pPr>
                            <w:r>
                              <w:rPr>
                                <w:lang w:val="ro-RO"/>
                              </w:rPr>
                              <w:t>past      along         up            down</w:t>
                            </w:r>
                          </w:p>
                          <w:p w:rsidR="00B932B2" w:rsidRDefault="00B932B2" w:rsidP="00B932B2">
                            <w:pPr>
                              <w:jc w:val="both"/>
                              <w:rPr>
                                <w:lang w:val="ro-RO"/>
                              </w:rPr>
                            </w:pPr>
                            <w:r>
                              <w:rPr>
                                <w:lang w:val="ro-RO"/>
                              </w:rPr>
                              <w:t xml:space="preserve">from         down         until you  get  to      </w:t>
                            </w:r>
                          </w:p>
                          <w:p w:rsidR="00B932B2" w:rsidRPr="00B932B2" w:rsidRDefault="00B932B2" w:rsidP="00B932B2">
                            <w:pPr>
                              <w:jc w:val="both"/>
                              <w:rPr>
                                <w:lang w:val="ro-RO"/>
                              </w:rPr>
                            </w:pPr>
                            <w:r>
                              <w:rPr>
                                <w:lang w:val="ro-RO"/>
                              </w:rPr>
                              <w:t>turn right into         turn left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36" style="position:absolute;left:0;text-align:left;margin-left:154.8pt;margin-top:.6pt;width:183.6pt;height:8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B932B2" w:rsidRDefault="00B932B2" w:rsidP="00B932B2">
                      <w:pPr>
                        <w:jc w:val="both"/>
                        <w:rPr>
                          <w:lang w:val="ro-RO"/>
                        </w:rPr>
                      </w:pPr>
                      <w:r>
                        <w:rPr>
                          <w:lang w:val="ro-RO"/>
                        </w:rPr>
                        <w:t>past      along         up            down</w:t>
                      </w:r>
                    </w:p>
                    <w:p w:rsidR="00B932B2" w:rsidRDefault="00B932B2" w:rsidP="00B932B2">
                      <w:pPr>
                        <w:jc w:val="both"/>
                        <w:rPr>
                          <w:lang w:val="ro-RO"/>
                        </w:rPr>
                      </w:pPr>
                      <w:r>
                        <w:rPr>
                          <w:lang w:val="ro-RO"/>
                        </w:rPr>
                        <w:t xml:space="preserve">from         down         until you  get  to      </w:t>
                      </w:r>
                    </w:p>
                    <w:p w:rsidR="00B932B2" w:rsidRPr="00B932B2" w:rsidRDefault="00B932B2" w:rsidP="00B932B2">
                      <w:pPr>
                        <w:jc w:val="both"/>
                        <w:rPr>
                          <w:lang w:val="ro-RO"/>
                        </w:rPr>
                      </w:pPr>
                      <w:r>
                        <w:rPr>
                          <w:lang w:val="ro-RO"/>
                        </w:rPr>
                        <w:t>turn right into         turn left</w:t>
                      </w:r>
                    </w:p>
                  </w:txbxContent>
                </v:textbox>
              </v:rect>
            </w:pict>
          </mc:Fallback>
        </mc:AlternateContent>
      </w:r>
    </w:p>
    <w:p w:rsidR="00746641" w:rsidRDefault="00746641" w:rsidP="00010DD7">
      <w:pPr>
        <w:pStyle w:val="IntenseQuote"/>
        <w:rPr>
          <w:rStyle w:val="SubtleReference"/>
          <w:rFonts w:asciiTheme="majorHAnsi" w:hAnsiTheme="majorHAnsi"/>
          <w:b w:val="0"/>
          <w:i w:val="0"/>
          <w:smallCaps w:val="0"/>
          <w:color w:val="auto"/>
          <w:sz w:val="52"/>
          <w:szCs w:val="52"/>
          <w:u w:val="none"/>
        </w:rPr>
      </w:pPr>
    </w:p>
    <w:p w:rsidR="00B932B2" w:rsidRDefault="00B932B2" w:rsidP="00DD2D57">
      <w:pPr>
        <w:pStyle w:val="IntenseQuote"/>
        <w:spacing w:before="0" w:after="0" w:line="240" w:lineRule="auto"/>
        <w:rPr>
          <w:rStyle w:val="SubtleReference"/>
          <w:rFonts w:cstheme="minorHAnsi"/>
          <w:b w:val="0"/>
          <w:i w:val="0"/>
          <w:smallCaps w:val="0"/>
          <w:color w:val="FF0000"/>
          <w:u w:val="none"/>
        </w:rPr>
      </w:pPr>
    </w:p>
    <w:p w:rsidR="00DD2D57" w:rsidRPr="00DD2D57" w:rsidRDefault="00DD2D57" w:rsidP="00DD2D57"/>
    <w:p w:rsidR="00B932B2" w:rsidRPr="00DD2D57" w:rsidRDefault="00ED4971" w:rsidP="00DD2D57">
      <w:pPr>
        <w:pStyle w:val="IntenseQuote"/>
        <w:spacing w:before="0" w:after="0" w:line="240" w:lineRule="auto"/>
        <w:ind w:right="13"/>
        <w:rPr>
          <w:rStyle w:val="SubtleReference"/>
          <w:rFonts w:cstheme="minorHAnsi"/>
          <w:b w:val="0"/>
          <w:i w:val="0"/>
          <w:smallCaps w:val="0"/>
          <w:color w:val="auto"/>
          <w:u w:val="none"/>
        </w:rPr>
      </w:pPr>
      <w:r w:rsidRPr="00DD2D57">
        <w:rPr>
          <w:rStyle w:val="SubtleReference"/>
          <w:rFonts w:cstheme="minorHAnsi"/>
          <w:b w:val="0"/>
          <w:i w:val="0"/>
          <w:smallCaps w:val="0"/>
          <w:color w:val="auto"/>
          <w:u w:val="none"/>
        </w:rPr>
        <w:t xml:space="preserve">The quickest way to Beacon Cove is to go down to </w:t>
      </w:r>
      <w:proofErr w:type="spellStart"/>
      <w:r w:rsidRPr="00DD2D57">
        <w:rPr>
          <w:rStyle w:val="SubtleReference"/>
          <w:rFonts w:cstheme="minorHAnsi"/>
          <w:b w:val="0"/>
          <w:i w:val="0"/>
          <w:smallCaps w:val="0"/>
          <w:color w:val="auto"/>
          <w:u w:val="none"/>
        </w:rPr>
        <w:t>Tolcarne</w:t>
      </w:r>
      <w:proofErr w:type="spellEnd"/>
      <w:r w:rsidRPr="00DD2D57">
        <w:rPr>
          <w:rStyle w:val="SubtleReference"/>
          <w:rFonts w:cstheme="minorHAnsi"/>
          <w:b w:val="0"/>
          <w:i w:val="0"/>
          <w:smallCaps w:val="0"/>
          <w:color w:val="auto"/>
          <w:u w:val="none"/>
        </w:rPr>
        <w:t xml:space="preserve"> Beach. </w:t>
      </w:r>
      <w:proofErr w:type="gramStart"/>
      <w:r w:rsidRPr="00DD2D57">
        <w:rPr>
          <w:rStyle w:val="SubtleReference"/>
          <w:rFonts w:cstheme="minorHAnsi"/>
          <w:b w:val="0"/>
          <w:i w:val="0"/>
          <w:smallCaps w:val="0"/>
          <w:color w:val="auto"/>
          <w:u w:val="none"/>
        </w:rPr>
        <w:t>They walk_________________________ the beach.</w:t>
      </w:r>
      <w:proofErr w:type="gramEnd"/>
      <w:r w:rsidRPr="00DD2D57">
        <w:rPr>
          <w:rStyle w:val="SubtleReference"/>
          <w:rFonts w:cstheme="minorHAnsi"/>
          <w:b w:val="0"/>
          <w:i w:val="0"/>
          <w:smallCaps w:val="0"/>
          <w:color w:val="auto"/>
          <w:u w:val="none"/>
        </w:rPr>
        <w:t xml:space="preserve"> Go _________________________ the caves and keep walking_____________________________ the South Pier. Go _____________</w:t>
      </w:r>
      <w:r w:rsidR="00DD2D57" w:rsidRPr="00DD2D57">
        <w:rPr>
          <w:rStyle w:val="SubtleReference"/>
          <w:rFonts w:cstheme="minorHAnsi"/>
          <w:b w:val="0"/>
          <w:i w:val="0"/>
          <w:smallCaps w:val="0"/>
          <w:color w:val="auto"/>
          <w:u w:val="none"/>
        </w:rPr>
        <w:t>___________</w:t>
      </w:r>
      <w:r w:rsidRPr="00DD2D57">
        <w:rPr>
          <w:rStyle w:val="SubtleReference"/>
          <w:rFonts w:cstheme="minorHAnsi"/>
          <w:b w:val="0"/>
          <w:i w:val="0"/>
          <w:smallCaps w:val="0"/>
          <w:color w:val="auto"/>
          <w:u w:val="none"/>
        </w:rPr>
        <w:t>South Quay Hill and ___________________</w:t>
      </w:r>
      <w:r w:rsidR="00DD2D57" w:rsidRPr="00DD2D57">
        <w:rPr>
          <w:rStyle w:val="SubtleReference"/>
          <w:rFonts w:cstheme="minorHAnsi"/>
          <w:b w:val="0"/>
          <w:i w:val="0"/>
          <w:smallCaps w:val="0"/>
          <w:color w:val="auto"/>
          <w:u w:val="none"/>
        </w:rPr>
        <w:t xml:space="preserve"> Fore Street. When you get to the roundabout, go straight on. You’ll see a big hotel in front of you. __________________ </w:t>
      </w:r>
      <w:proofErr w:type="gramStart"/>
      <w:r w:rsidR="00DD2D57" w:rsidRPr="00DD2D57">
        <w:rPr>
          <w:rStyle w:val="SubtleReference"/>
          <w:rFonts w:cstheme="minorHAnsi"/>
          <w:b w:val="0"/>
          <w:i w:val="0"/>
          <w:smallCaps w:val="0"/>
          <w:color w:val="auto"/>
          <w:u w:val="none"/>
        </w:rPr>
        <w:t>at</w:t>
      </w:r>
      <w:proofErr w:type="gramEnd"/>
      <w:r w:rsidR="00DD2D57" w:rsidRPr="00DD2D57">
        <w:rPr>
          <w:rStyle w:val="SubtleReference"/>
          <w:rFonts w:cstheme="minorHAnsi"/>
          <w:b w:val="0"/>
          <w:i w:val="0"/>
          <w:smallCaps w:val="0"/>
          <w:color w:val="auto"/>
          <w:u w:val="none"/>
        </w:rPr>
        <w:t xml:space="preserve"> the hotel.</w:t>
      </w:r>
    </w:p>
    <w:p w:rsidR="00DD2D57" w:rsidRDefault="00DD2D57" w:rsidP="00DD2D57">
      <w:pPr>
        <w:spacing w:after="0" w:line="240" w:lineRule="auto"/>
      </w:pPr>
      <w:r>
        <w:t xml:space="preserve">                  There’s a footpath_____________________ the road ___________________________ to Beacon Cove.</w:t>
      </w:r>
    </w:p>
    <w:p w:rsidR="00DD2D57" w:rsidRDefault="00DD2D57" w:rsidP="00DD2D57">
      <w:pPr>
        <w:spacing w:after="0" w:line="240" w:lineRule="auto"/>
      </w:pPr>
    </w:p>
    <w:p w:rsidR="00DD2D57" w:rsidRDefault="00DD2D57" w:rsidP="00DD2D57">
      <w:pPr>
        <w:pStyle w:val="ListParagraph"/>
        <w:numPr>
          <w:ilvl w:val="0"/>
          <w:numId w:val="93"/>
        </w:numPr>
        <w:spacing w:after="0" w:line="240" w:lineRule="auto"/>
        <w:ind w:left="1134" w:hanging="11"/>
      </w:pPr>
      <w:r>
        <w:lastRenderedPageBreak/>
        <w:t>Look at the map of Newquay again. You are at the Sea Life Centre. Give directions to 1</w:t>
      </w:r>
      <w:proofErr w:type="gramStart"/>
      <w:r>
        <w:t>)the</w:t>
      </w:r>
      <w:proofErr w:type="gramEnd"/>
      <w:r>
        <w:t xml:space="preserve"> North Pier by car and 2) the railway station on foot, via the </w:t>
      </w:r>
      <w:r w:rsidR="00ED6C5F">
        <w:t>b</w:t>
      </w:r>
      <w:r>
        <w:t>each. Write the conversations</w:t>
      </w:r>
      <w:r w:rsidR="00ED6C5F">
        <w:t xml:space="preserve"> in you notebook using some of the prompts.</w:t>
      </w:r>
    </w:p>
    <w:p w:rsidR="00ED6C5F" w:rsidRDefault="00ED6C5F" w:rsidP="00ED6C5F">
      <w:pPr>
        <w:pStyle w:val="ListParagraph"/>
        <w:numPr>
          <w:ilvl w:val="0"/>
          <w:numId w:val="109"/>
        </w:numPr>
        <w:spacing w:after="0" w:line="240" w:lineRule="auto"/>
      </w:pPr>
      <w:r>
        <w:t>Could you tell me the way to/where…..?</w:t>
      </w:r>
    </w:p>
    <w:p w:rsidR="00ED6C5F" w:rsidRDefault="00ED6C5F" w:rsidP="00ED6C5F">
      <w:pPr>
        <w:pStyle w:val="ListParagraph"/>
        <w:numPr>
          <w:ilvl w:val="0"/>
          <w:numId w:val="109"/>
        </w:numPr>
        <w:spacing w:after="0" w:line="240" w:lineRule="auto"/>
      </w:pPr>
      <w:r>
        <w:t xml:space="preserve">Certainly. / Of </w:t>
      </w:r>
      <w:proofErr w:type="spellStart"/>
      <w:r>
        <w:t>corse</w:t>
      </w:r>
      <w:proofErr w:type="spellEnd"/>
      <w:r>
        <w:t>.</w:t>
      </w:r>
    </w:p>
    <w:p w:rsidR="00ED6C5F" w:rsidRDefault="00ED6C5F" w:rsidP="00ED6C5F">
      <w:pPr>
        <w:pStyle w:val="ListParagraph"/>
        <w:numPr>
          <w:ilvl w:val="0"/>
          <w:numId w:val="109"/>
        </w:numPr>
        <w:spacing w:after="0" w:line="240" w:lineRule="auto"/>
      </w:pPr>
      <w:r>
        <w:t>As far as</w:t>
      </w:r>
    </w:p>
    <w:p w:rsidR="00ED6C5F" w:rsidRDefault="00ED6C5F" w:rsidP="00ED6C5F">
      <w:pPr>
        <w:pStyle w:val="ListParagraph"/>
        <w:numPr>
          <w:ilvl w:val="0"/>
          <w:numId w:val="109"/>
        </w:numPr>
        <w:spacing w:after="0" w:line="240" w:lineRule="auto"/>
      </w:pPr>
      <w:r>
        <w:t>On the right / left</w:t>
      </w:r>
    </w:p>
    <w:p w:rsidR="00ED6C5F" w:rsidRDefault="00ED6C5F" w:rsidP="00ED6C5F">
      <w:pPr>
        <w:pStyle w:val="ListParagraph"/>
        <w:numPr>
          <w:ilvl w:val="0"/>
          <w:numId w:val="109"/>
        </w:numPr>
        <w:spacing w:after="0" w:line="240" w:lineRule="auto"/>
      </w:pPr>
      <w:r>
        <w:t>Until you get to</w:t>
      </w:r>
    </w:p>
    <w:p w:rsidR="00ED6C5F" w:rsidRDefault="00ED6C5F" w:rsidP="00ED6C5F">
      <w:pPr>
        <w:pStyle w:val="ListParagraph"/>
        <w:numPr>
          <w:ilvl w:val="0"/>
          <w:numId w:val="109"/>
        </w:numPr>
        <w:spacing w:after="0" w:line="240" w:lineRule="auto"/>
      </w:pPr>
      <w:r>
        <w:t>Take the first turning.</w:t>
      </w:r>
    </w:p>
    <w:p w:rsidR="00394038" w:rsidRDefault="00ED6C5F" w:rsidP="00ED6C5F">
      <w:pPr>
        <w:spacing w:after="0" w:line="240" w:lineRule="auto"/>
      </w:pPr>
      <w:r>
        <w:t xml:space="preserve">            </w:t>
      </w:r>
    </w:p>
    <w:p w:rsidR="00ED6C5F" w:rsidRPr="00394038" w:rsidRDefault="00394038" w:rsidP="00ED6C5F">
      <w:pPr>
        <w:spacing w:after="0" w:line="240" w:lineRule="auto"/>
        <w:rPr>
          <w:b/>
        </w:rPr>
      </w:pPr>
      <w:r>
        <w:t xml:space="preserve">            </w:t>
      </w:r>
      <w:r w:rsidR="00ED6C5F">
        <w:t xml:space="preserve"> </w:t>
      </w:r>
      <w:r w:rsidR="00ED6C5F" w:rsidRPr="00394038">
        <w:rPr>
          <w:b/>
        </w:rPr>
        <w:t>C</w:t>
      </w:r>
      <w:r w:rsidRPr="00394038">
        <w:rPr>
          <w:b/>
        </w:rPr>
        <w:t>o</w:t>
      </w:r>
      <w:r w:rsidR="00ED6C5F" w:rsidRPr="00394038">
        <w:rPr>
          <w:b/>
        </w:rPr>
        <w:t>nversation</w:t>
      </w:r>
      <w:r w:rsidRPr="00394038">
        <w:rPr>
          <w:b/>
        </w:rPr>
        <w:t xml:space="preserve"> 1</w:t>
      </w:r>
    </w:p>
    <w:p w:rsidR="00394038" w:rsidRDefault="00394038" w:rsidP="00ED6C5F">
      <w:pPr>
        <w:spacing w:after="0" w:line="240" w:lineRule="auto"/>
        <w:rPr>
          <w:b/>
        </w:rPr>
      </w:pPr>
      <w:r w:rsidRPr="00394038">
        <w:rPr>
          <w:b/>
        </w:rPr>
        <w:t xml:space="preserve">             Tourist: Excuse me, could you tell me the way to…?</w:t>
      </w:r>
    </w:p>
    <w:p w:rsidR="00394038" w:rsidRDefault="00394038" w:rsidP="00ED6C5F">
      <w:pPr>
        <w:spacing w:after="0" w:line="240" w:lineRule="auto"/>
        <w:rPr>
          <w:b/>
        </w:rPr>
      </w:pPr>
    </w:p>
    <w:p w:rsidR="00394038" w:rsidRPr="00394038" w:rsidRDefault="00394038" w:rsidP="00ED6C5F">
      <w:pPr>
        <w:spacing w:after="0" w:line="240" w:lineRule="auto"/>
        <w:rPr>
          <w:b/>
        </w:rPr>
      </w:pPr>
    </w:p>
    <w:p w:rsidR="00DD2D57" w:rsidRDefault="00394038" w:rsidP="00394038">
      <w:pPr>
        <w:pStyle w:val="ListParagraph"/>
        <w:numPr>
          <w:ilvl w:val="0"/>
          <w:numId w:val="93"/>
        </w:numPr>
        <w:ind w:left="1134" w:hanging="11"/>
      </w:pPr>
      <w:r>
        <w:t>Circle and correct the mistakes.</w:t>
      </w:r>
    </w:p>
    <w:p w:rsidR="00C24249" w:rsidRDefault="00C24249" w:rsidP="00C24249">
      <w:pPr>
        <w:pStyle w:val="ListParagraph"/>
        <w:ind w:left="1134"/>
      </w:pPr>
    </w:p>
    <w:p w:rsidR="00394038" w:rsidRDefault="00394038" w:rsidP="00394038">
      <w:pPr>
        <w:pStyle w:val="ListParagraph"/>
      </w:pPr>
      <w:r>
        <w:t xml:space="preserve"> He fell </w:t>
      </w:r>
      <w:r w:rsidRPr="00394038">
        <w:rPr>
          <w:u w:val="single"/>
        </w:rPr>
        <w:t>to</w:t>
      </w:r>
      <w:r>
        <w:t xml:space="preserve"> the water. </w:t>
      </w:r>
      <w:r w:rsidRPr="00394038">
        <w:rPr>
          <w:b/>
        </w:rPr>
        <w:t>He fell into the water.</w:t>
      </w:r>
    </w:p>
    <w:p w:rsidR="00394038" w:rsidRDefault="00394038" w:rsidP="00394038">
      <w:pPr>
        <w:pStyle w:val="ListParagraph"/>
      </w:pPr>
    </w:p>
    <w:p w:rsidR="00394038" w:rsidRDefault="00394038" w:rsidP="00394038">
      <w:pPr>
        <w:pStyle w:val="ListParagraph"/>
        <w:pBdr>
          <w:bottom w:val="single" w:sz="12" w:space="1" w:color="auto"/>
        </w:pBdr>
      </w:pPr>
      <w:proofErr w:type="gramStart"/>
      <w:r>
        <w:t>1.The</w:t>
      </w:r>
      <w:proofErr w:type="gramEnd"/>
      <w:r>
        <w:t xml:space="preserve"> football went through the window.</w:t>
      </w:r>
    </w:p>
    <w:p w:rsidR="00394038" w:rsidRDefault="00394038" w:rsidP="00394038">
      <w:pPr>
        <w:pStyle w:val="ListParagraph"/>
        <w:pBdr>
          <w:bottom w:val="single" w:sz="12" w:space="1" w:color="auto"/>
        </w:pBdr>
      </w:pPr>
    </w:p>
    <w:p w:rsidR="00394038" w:rsidRDefault="00394038" w:rsidP="00394038">
      <w:pPr>
        <w:ind w:left="270"/>
      </w:pPr>
      <w:r>
        <w:t xml:space="preserve">         </w:t>
      </w:r>
      <w:proofErr w:type="gramStart"/>
      <w:r>
        <w:t>2.Walk</w:t>
      </w:r>
      <w:proofErr w:type="gramEnd"/>
      <w:r>
        <w:t xml:space="preserve"> along this street as far to the playing fields.</w:t>
      </w:r>
    </w:p>
    <w:p w:rsidR="00394038" w:rsidRDefault="00394038" w:rsidP="00394038">
      <w:pPr>
        <w:ind w:left="270"/>
      </w:pPr>
      <w:r>
        <w:t>____________________________________________________________________________________________________________________________________________________________________________________________________</w:t>
      </w:r>
    </w:p>
    <w:p w:rsidR="00394038" w:rsidRDefault="00394038" w:rsidP="00394038">
      <w:pPr>
        <w:ind w:left="270"/>
      </w:pPr>
      <w:r>
        <w:t xml:space="preserve">          </w:t>
      </w:r>
      <w:proofErr w:type="gramStart"/>
      <w:r>
        <w:t>3.Two</w:t>
      </w:r>
      <w:proofErr w:type="gramEnd"/>
      <w:r>
        <w:t xml:space="preserve"> students, who looked out of the window at the time, saw the accident.</w:t>
      </w:r>
    </w:p>
    <w:p w:rsidR="00394038" w:rsidRDefault="00394038" w:rsidP="00394038">
      <w:pPr>
        <w:ind w:left="270"/>
      </w:pPr>
      <w:r>
        <w:t>____________________________________________________________________________________________________________________________________________________________________________________________________</w:t>
      </w:r>
    </w:p>
    <w:p w:rsidR="00394038" w:rsidRDefault="00394038" w:rsidP="00DD2D57">
      <w:r>
        <w:t xml:space="preserve">                </w:t>
      </w:r>
      <w:proofErr w:type="gramStart"/>
      <w:r>
        <w:t>4.Excuse</w:t>
      </w:r>
      <w:proofErr w:type="gramEnd"/>
      <w:r>
        <w:t xml:space="preserve"> me. Could you tell me where </w:t>
      </w:r>
      <w:proofErr w:type="gramStart"/>
      <w:r>
        <w:t>is the station</w:t>
      </w:r>
      <w:proofErr w:type="gramEnd"/>
      <w:r>
        <w:t>?</w:t>
      </w:r>
    </w:p>
    <w:p w:rsidR="00394038" w:rsidRDefault="00394038" w:rsidP="00DD2D57">
      <w:r>
        <w:t>__________________________________________________________________________________________________________________________________________________________________________________________________________</w:t>
      </w:r>
    </w:p>
    <w:p w:rsidR="00394038" w:rsidRPr="00DD2D57" w:rsidRDefault="00394038" w:rsidP="00DD2D57"/>
    <w:p w:rsidR="00746641" w:rsidRDefault="00746641" w:rsidP="000B0A99">
      <w:pPr>
        <w:pStyle w:val="IntenseQuote"/>
        <w:ind w:left="0"/>
        <w:rPr>
          <w:rStyle w:val="SubtleReference"/>
          <w:rFonts w:asciiTheme="majorHAnsi" w:hAnsiTheme="majorHAnsi"/>
          <w:b w:val="0"/>
          <w:i w:val="0"/>
          <w:smallCaps w:val="0"/>
          <w:color w:val="auto"/>
          <w:sz w:val="52"/>
          <w:szCs w:val="52"/>
          <w:u w:val="none"/>
        </w:rPr>
      </w:pPr>
    </w:p>
    <w:p w:rsidR="00746641" w:rsidRDefault="00746641" w:rsidP="00010DD7">
      <w:pPr>
        <w:pStyle w:val="IntenseQuote"/>
        <w:rPr>
          <w:rStyle w:val="SubtleReference"/>
          <w:rFonts w:asciiTheme="majorHAnsi" w:hAnsiTheme="majorHAnsi"/>
          <w:b w:val="0"/>
          <w:i w:val="0"/>
          <w:smallCaps w:val="0"/>
          <w:color w:val="auto"/>
          <w:sz w:val="52"/>
          <w:szCs w:val="52"/>
          <w:u w:val="none"/>
        </w:rPr>
      </w:pPr>
    </w:p>
    <w:p w:rsidR="00746641" w:rsidRDefault="00746641" w:rsidP="00394038">
      <w:pPr>
        <w:pStyle w:val="IntenseQuote"/>
        <w:ind w:left="0"/>
        <w:rPr>
          <w:rStyle w:val="SubtleReference"/>
          <w:rFonts w:asciiTheme="majorHAnsi" w:hAnsiTheme="majorHAnsi"/>
          <w:b w:val="0"/>
          <w:i w:val="0"/>
          <w:smallCaps w:val="0"/>
          <w:color w:val="auto"/>
          <w:sz w:val="52"/>
          <w:szCs w:val="52"/>
          <w:u w:val="none"/>
        </w:rPr>
      </w:pPr>
    </w:p>
    <w:p w:rsidR="00010DD7" w:rsidRPr="007C00AF" w:rsidRDefault="00306B9D" w:rsidP="007C00AF">
      <w:pPr>
        <w:rPr>
          <w:rStyle w:val="SubtleReference"/>
          <w:rFonts w:asciiTheme="majorHAnsi" w:hAnsiTheme="majorHAnsi"/>
          <w:b/>
          <w:i/>
          <w:smallCaps w:val="0"/>
          <w:color w:val="FF0000"/>
          <w:sz w:val="28"/>
          <w:szCs w:val="28"/>
          <w:u w:val="none"/>
        </w:rPr>
      </w:pPr>
      <w:r w:rsidRPr="007C00AF">
        <w:rPr>
          <w:rStyle w:val="SubtleReference"/>
          <w:rFonts w:asciiTheme="majorHAnsi" w:hAnsiTheme="majorHAnsi"/>
          <w:b/>
          <w:smallCaps w:val="0"/>
          <w:color w:val="FF0000"/>
          <w:sz w:val="28"/>
          <w:szCs w:val="28"/>
          <w:u w:val="none"/>
        </w:rPr>
        <w:t xml:space="preserve">UNIT </w:t>
      </w:r>
      <w:r w:rsidR="00590AB4" w:rsidRPr="007C00AF">
        <w:rPr>
          <w:rStyle w:val="SubtleReference"/>
          <w:rFonts w:asciiTheme="majorHAnsi" w:hAnsiTheme="majorHAnsi"/>
          <w:b/>
          <w:smallCaps w:val="0"/>
          <w:color w:val="FF0000"/>
          <w:sz w:val="28"/>
          <w:szCs w:val="28"/>
          <w:u w:val="none"/>
        </w:rPr>
        <w:t>7</w:t>
      </w:r>
    </w:p>
    <w:p w:rsidR="00010DD7" w:rsidRDefault="00010DD7" w:rsidP="007C00AF"/>
    <w:p w:rsidR="00010DD7" w:rsidRPr="007C00AF" w:rsidRDefault="00010DD7" w:rsidP="007C00AF">
      <w:pPr>
        <w:pStyle w:val="Title"/>
        <w:jc w:val="center"/>
        <w:rPr>
          <w:sz w:val="48"/>
          <w:szCs w:val="48"/>
        </w:rPr>
      </w:pPr>
      <w:r w:rsidRPr="007C00AF">
        <w:rPr>
          <w:sz w:val="48"/>
          <w:szCs w:val="48"/>
        </w:rPr>
        <w:t>WE WORK TOGETHER AS A FAMILY</w:t>
      </w:r>
    </w:p>
    <w:p w:rsidR="002F7263" w:rsidRDefault="002F7263" w:rsidP="00010DD7">
      <w:pPr>
        <w:tabs>
          <w:tab w:val="left" w:pos="1350"/>
        </w:tabs>
        <w:rPr>
          <w:u w:val="single"/>
        </w:rPr>
      </w:pPr>
    </w:p>
    <w:p w:rsidR="002F7263" w:rsidRDefault="002F7263" w:rsidP="002F7263">
      <w:pPr>
        <w:pStyle w:val="IntenseQuote"/>
      </w:pPr>
      <w:r w:rsidRPr="002F7263">
        <w:t>LEAD-IN</w:t>
      </w:r>
    </w:p>
    <w:p w:rsidR="00010DD7" w:rsidRDefault="002F7263" w:rsidP="002F7263">
      <w:pPr>
        <w:tabs>
          <w:tab w:val="left" w:pos="2010"/>
        </w:tabs>
      </w:pPr>
      <w:r>
        <w:t xml:space="preserve">                  How many members are there in your family</w:t>
      </w:r>
      <w:proofErr w:type="gramStart"/>
      <w:r>
        <w:t>?;</w:t>
      </w:r>
      <w:proofErr w:type="gramEnd"/>
      <w:r>
        <w:t xml:space="preserve"> Do you think a larger family is also a happier one?</w:t>
      </w:r>
    </w:p>
    <w:p w:rsidR="002F7263" w:rsidRDefault="002F7263" w:rsidP="002F7263">
      <w:pPr>
        <w:pStyle w:val="IntenseQuote"/>
      </w:pPr>
      <w:r>
        <w:t xml:space="preserve"> READING</w:t>
      </w:r>
    </w:p>
    <w:p w:rsidR="002F7263" w:rsidRDefault="002F7263" w:rsidP="002F7263">
      <w:pPr>
        <w:tabs>
          <w:tab w:val="left" w:pos="1770"/>
        </w:tabs>
      </w:pPr>
      <w:r>
        <w:t xml:space="preserve">                   The Robinsons have got a large family. They are happy together, even if sometimes they yet have fights, especially the little ones.</w:t>
      </w:r>
    </w:p>
    <w:p w:rsidR="002F7263" w:rsidRDefault="002F7263" w:rsidP="002F7263">
      <w:pPr>
        <w:tabs>
          <w:tab w:val="left" w:pos="990"/>
        </w:tabs>
      </w:pPr>
      <w:r>
        <w:tab/>
        <w:t xml:space="preserve">Mrs. Robinson is the mother of the family. She is very kind and friendly and laughs and smiles all the time. Everyone likes her. She owns a beauty salon in the city </w:t>
      </w:r>
      <w:proofErr w:type="spellStart"/>
      <w:r>
        <w:t>center</w:t>
      </w:r>
      <w:proofErr w:type="spellEnd"/>
      <w:r>
        <w:t>. Rupert is her husband.</w:t>
      </w:r>
      <w:r w:rsidR="00833640">
        <w:t xml:space="preserve"> He is a bit chubby, blue-eyed and has got a moustache.</w:t>
      </w:r>
      <w:r>
        <w:t xml:space="preserve"> He is really vain and likes looking at himself in the mirror a lot. He is also cruel and likes upsetting people. He is a </w:t>
      </w:r>
      <w:r w:rsidR="00CE7897">
        <w:t xml:space="preserve">mechanic. Their daughter Rebecca is really lazy and hates doing any work. But she still has a job, she is a receptionist. She works in a modern and famous hotel. Rebecca’s cousin, Steve, is an insincere man and never says what he really thinks. Steve is ambitious and wants to be an assistant manager one day. </w:t>
      </w:r>
      <w:proofErr w:type="spellStart"/>
      <w:r w:rsidR="00CE7897">
        <w:t>Zeph</w:t>
      </w:r>
      <w:proofErr w:type="spellEnd"/>
      <w:r w:rsidR="00CE7897">
        <w:t xml:space="preserve">, Mrs. Robinson’s nephew, is 20 years old and very much in love with Angela. </w:t>
      </w:r>
      <w:r w:rsidR="00833640">
        <w:t xml:space="preserve">He is tall and well-built. He’s got a round face and curly hair. </w:t>
      </w:r>
      <w:r w:rsidR="00CE7897">
        <w:t>He is a jealous person. He is really a bad-tempered man and can get angry very easily.</w:t>
      </w:r>
      <w:r w:rsidR="00CF1EF7">
        <w:t xml:space="preserve"> He is a bricklayer. Rebecca is married. Her mother-in –law, Christine </w:t>
      </w:r>
      <w:proofErr w:type="spellStart"/>
      <w:r w:rsidR="00CF1EF7">
        <w:t>Carr</w:t>
      </w:r>
      <w:proofErr w:type="spellEnd"/>
      <w:r w:rsidR="00CF1EF7">
        <w:t>, is a hard-working woman because she has to earn a lot of money for her family. She is an honest person and always says what she thinks. Rebecca’s godmother is the boss of a restaurant and she is very rude to her stuff. She is a mean woman</w:t>
      </w:r>
      <w:r w:rsidR="00521CD5">
        <w:t xml:space="preserve"> and wants to save money all the time.</w:t>
      </w:r>
    </w:p>
    <w:p w:rsidR="00521CD5" w:rsidRDefault="00521CD5" w:rsidP="002F7263">
      <w:pPr>
        <w:tabs>
          <w:tab w:val="left" w:pos="990"/>
        </w:tabs>
      </w:pPr>
      <w:r>
        <w:tab/>
        <w:t xml:space="preserve">A very special person in this family is Mr. Garrett, Mrs. Robinson’s brother. </w:t>
      </w:r>
      <w:r w:rsidR="00833640">
        <w:t xml:space="preserve">He is a bit plump, in his sixties. Tom Garrett is bald and has got bushy eyebrows. </w:t>
      </w:r>
      <w:r>
        <w:t>He is a teacher</w:t>
      </w:r>
      <w:r w:rsidR="007D27C0">
        <w:t xml:space="preserve"> of English and French</w:t>
      </w:r>
      <w:r>
        <w:t xml:space="preserve"> and he is special because he lives in France, but he works in England. </w:t>
      </w:r>
      <w:r w:rsidR="007D27C0">
        <w:t>Only on Mondays he leaves home almost right after midnight and travels a lot by car and by ferry to Manor School in Kent. In England he teaches French and back home in France he teaches English.</w:t>
      </w:r>
    </w:p>
    <w:p w:rsidR="00D4367B" w:rsidRDefault="00D4367B" w:rsidP="002F7263">
      <w:pPr>
        <w:tabs>
          <w:tab w:val="left" w:pos="990"/>
        </w:tabs>
      </w:pPr>
    </w:p>
    <w:p w:rsidR="00D4367B" w:rsidRDefault="00D4367B" w:rsidP="006C19D0">
      <w:pPr>
        <w:pStyle w:val="ListParagraph"/>
        <w:numPr>
          <w:ilvl w:val="0"/>
          <w:numId w:val="21"/>
        </w:numPr>
        <w:tabs>
          <w:tab w:val="left" w:pos="990"/>
        </w:tabs>
      </w:pPr>
      <w:r>
        <w:t xml:space="preserve">After reading the text, underline all the words related to family relationships with red, and all the jobs with green. After that, circle the words regarding people’s character and physical appearance. </w:t>
      </w:r>
    </w:p>
    <w:p w:rsidR="00833640" w:rsidRDefault="00833640" w:rsidP="001A65C9">
      <w:pPr>
        <w:tabs>
          <w:tab w:val="left" w:pos="990"/>
        </w:tabs>
      </w:pPr>
    </w:p>
    <w:p w:rsidR="00833640" w:rsidRDefault="00833640" w:rsidP="00833640">
      <w:pPr>
        <w:pStyle w:val="IntenseQuote"/>
      </w:pPr>
      <w:r>
        <w:t>VOCABULARY PRACTICE</w:t>
      </w:r>
    </w:p>
    <w:p w:rsidR="00833640" w:rsidRDefault="00833640" w:rsidP="006C19D0">
      <w:pPr>
        <w:pStyle w:val="ListParagraph"/>
        <w:numPr>
          <w:ilvl w:val="0"/>
          <w:numId w:val="22"/>
        </w:numPr>
        <w:tabs>
          <w:tab w:val="left" w:pos="990"/>
        </w:tabs>
      </w:pPr>
      <w:r w:rsidRPr="0080743D">
        <w:rPr>
          <w:b/>
        </w:rPr>
        <w:t>Fill in the chart</w:t>
      </w:r>
      <w:r>
        <w:t xml:space="preserve"> with word or phrases referring to both physical appearance and character of each person in the above text.</w:t>
      </w:r>
    </w:p>
    <w:tbl>
      <w:tblPr>
        <w:tblStyle w:val="TableGrid"/>
        <w:tblW w:w="0" w:type="auto"/>
        <w:tblInd w:w="918" w:type="dxa"/>
        <w:tblLook w:val="04A0" w:firstRow="1" w:lastRow="0" w:firstColumn="1" w:lastColumn="0" w:noHBand="0" w:noVBand="1"/>
      </w:tblPr>
      <w:tblGrid>
        <w:gridCol w:w="4710"/>
        <w:gridCol w:w="4506"/>
      </w:tblGrid>
      <w:tr w:rsidR="00833640" w:rsidRPr="00833640" w:rsidTr="00833640">
        <w:tc>
          <w:tcPr>
            <w:tcW w:w="4710" w:type="dxa"/>
          </w:tcPr>
          <w:p w:rsidR="00833640" w:rsidRPr="00833640" w:rsidRDefault="00833640" w:rsidP="00833640">
            <w:pPr>
              <w:pStyle w:val="ListParagraph"/>
              <w:tabs>
                <w:tab w:val="left" w:pos="990"/>
              </w:tabs>
              <w:ind w:left="0"/>
            </w:pPr>
            <w:r w:rsidRPr="00384E80">
              <w:rPr>
                <w:b/>
              </w:rPr>
              <w:t>Physical appearance</w:t>
            </w:r>
            <w:r w:rsidRPr="00833640">
              <w:t xml:space="preserve">-What does </w:t>
            </w:r>
            <w:proofErr w:type="gramStart"/>
            <w:r w:rsidRPr="00833640">
              <w:t>he/</w:t>
            </w:r>
            <w:proofErr w:type="gramEnd"/>
            <w:r w:rsidRPr="00833640">
              <w:t>she look like?</w:t>
            </w:r>
          </w:p>
        </w:tc>
        <w:tc>
          <w:tcPr>
            <w:tcW w:w="4506" w:type="dxa"/>
          </w:tcPr>
          <w:p w:rsidR="00833640" w:rsidRPr="00833640" w:rsidRDefault="00833640" w:rsidP="00833640">
            <w:pPr>
              <w:pStyle w:val="ListParagraph"/>
              <w:ind w:left="-1308" w:firstLine="1308"/>
            </w:pPr>
            <w:r w:rsidRPr="00384E80">
              <w:rPr>
                <w:b/>
              </w:rPr>
              <w:t xml:space="preserve">           Character</w:t>
            </w:r>
            <w:r w:rsidRPr="00833640">
              <w:t xml:space="preserve">-What </w:t>
            </w:r>
            <w:proofErr w:type="gramStart"/>
            <w:r w:rsidRPr="00833640">
              <w:t>is</w:t>
            </w:r>
            <w:proofErr w:type="gramEnd"/>
            <w:r w:rsidRPr="00833640">
              <w:t xml:space="preserve"> he/she like?</w:t>
            </w:r>
          </w:p>
        </w:tc>
      </w:tr>
      <w:tr w:rsidR="00833640" w:rsidRPr="00833640" w:rsidTr="00833640">
        <w:tc>
          <w:tcPr>
            <w:tcW w:w="4710" w:type="dxa"/>
          </w:tcPr>
          <w:p w:rsidR="00833640" w:rsidRPr="00833640" w:rsidRDefault="00833640" w:rsidP="00833640">
            <w:pPr>
              <w:pStyle w:val="ListParagraph"/>
              <w:tabs>
                <w:tab w:val="left" w:pos="990"/>
              </w:tabs>
              <w:ind w:left="0"/>
            </w:pPr>
          </w:p>
        </w:tc>
        <w:tc>
          <w:tcPr>
            <w:tcW w:w="4506" w:type="dxa"/>
          </w:tcPr>
          <w:p w:rsidR="00833640" w:rsidRPr="00833640" w:rsidRDefault="00833640" w:rsidP="00833640">
            <w:pPr>
              <w:pStyle w:val="ListParagraph"/>
              <w:ind w:left="-1308" w:firstLine="1308"/>
            </w:pPr>
          </w:p>
        </w:tc>
      </w:tr>
      <w:tr w:rsidR="00833640" w:rsidRPr="00833640" w:rsidTr="00833640">
        <w:tc>
          <w:tcPr>
            <w:tcW w:w="4710" w:type="dxa"/>
          </w:tcPr>
          <w:p w:rsidR="00833640" w:rsidRPr="00833640" w:rsidRDefault="00833640" w:rsidP="00833640">
            <w:pPr>
              <w:pStyle w:val="ListParagraph"/>
              <w:tabs>
                <w:tab w:val="left" w:pos="990"/>
              </w:tabs>
              <w:ind w:left="0"/>
            </w:pPr>
          </w:p>
        </w:tc>
        <w:tc>
          <w:tcPr>
            <w:tcW w:w="4506" w:type="dxa"/>
          </w:tcPr>
          <w:p w:rsidR="00833640" w:rsidRPr="00833640" w:rsidRDefault="00833640" w:rsidP="00833640">
            <w:pPr>
              <w:pStyle w:val="ListParagraph"/>
              <w:ind w:left="-1308" w:firstLine="1308"/>
            </w:pPr>
          </w:p>
        </w:tc>
      </w:tr>
      <w:tr w:rsidR="00833640" w:rsidRPr="00833640" w:rsidTr="00833640">
        <w:tc>
          <w:tcPr>
            <w:tcW w:w="4710" w:type="dxa"/>
          </w:tcPr>
          <w:p w:rsidR="00833640" w:rsidRPr="00833640" w:rsidRDefault="00833640" w:rsidP="00833640">
            <w:pPr>
              <w:pStyle w:val="ListParagraph"/>
              <w:tabs>
                <w:tab w:val="left" w:pos="990"/>
              </w:tabs>
              <w:ind w:left="0"/>
            </w:pPr>
          </w:p>
        </w:tc>
        <w:tc>
          <w:tcPr>
            <w:tcW w:w="4506" w:type="dxa"/>
          </w:tcPr>
          <w:p w:rsidR="00833640" w:rsidRPr="00833640" w:rsidRDefault="00833640" w:rsidP="00833640">
            <w:pPr>
              <w:pStyle w:val="ListParagraph"/>
              <w:ind w:left="-1308" w:firstLine="1308"/>
            </w:pPr>
          </w:p>
        </w:tc>
      </w:tr>
      <w:tr w:rsidR="00833640" w:rsidRPr="00833640" w:rsidTr="00833640">
        <w:tc>
          <w:tcPr>
            <w:tcW w:w="4710" w:type="dxa"/>
          </w:tcPr>
          <w:p w:rsidR="00833640" w:rsidRPr="00833640" w:rsidRDefault="00833640" w:rsidP="00833640">
            <w:pPr>
              <w:pStyle w:val="ListParagraph"/>
              <w:tabs>
                <w:tab w:val="left" w:pos="990"/>
              </w:tabs>
              <w:ind w:left="0"/>
            </w:pPr>
          </w:p>
        </w:tc>
        <w:tc>
          <w:tcPr>
            <w:tcW w:w="4506" w:type="dxa"/>
          </w:tcPr>
          <w:p w:rsidR="00833640" w:rsidRPr="00833640" w:rsidRDefault="00833640" w:rsidP="00833640">
            <w:pPr>
              <w:pStyle w:val="ListParagraph"/>
              <w:ind w:left="-1308" w:firstLine="1308"/>
            </w:pPr>
          </w:p>
        </w:tc>
      </w:tr>
      <w:tr w:rsidR="00833640" w:rsidRPr="00833640" w:rsidTr="00833640">
        <w:tc>
          <w:tcPr>
            <w:tcW w:w="4710" w:type="dxa"/>
          </w:tcPr>
          <w:p w:rsidR="00833640" w:rsidRPr="00833640" w:rsidRDefault="00833640" w:rsidP="00833640">
            <w:pPr>
              <w:pStyle w:val="ListParagraph"/>
              <w:tabs>
                <w:tab w:val="left" w:pos="990"/>
              </w:tabs>
              <w:ind w:left="0"/>
            </w:pPr>
          </w:p>
        </w:tc>
        <w:tc>
          <w:tcPr>
            <w:tcW w:w="4506" w:type="dxa"/>
          </w:tcPr>
          <w:p w:rsidR="00833640" w:rsidRPr="00833640" w:rsidRDefault="00833640" w:rsidP="00833640">
            <w:pPr>
              <w:pStyle w:val="ListParagraph"/>
              <w:ind w:left="-1308" w:firstLine="1308"/>
            </w:pPr>
          </w:p>
        </w:tc>
      </w:tr>
      <w:tr w:rsidR="00833640" w:rsidRPr="00833640" w:rsidTr="00833640">
        <w:tc>
          <w:tcPr>
            <w:tcW w:w="4710" w:type="dxa"/>
          </w:tcPr>
          <w:p w:rsidR="00833640" w:rsidRPr="00833640" w:rsidRDefault="00833640" w:rsidP="00833640">
            <w:pPr>
              <w:pStyle w:val="ListParagraph"/>
              <w:tabs>
                <w:tab w:val="left" w:pos="990"/>
              </w:tabs>
              <w:ind w:left="0"/>
            </w:pPr>
          </w:p>
        </w:tc>
        <w:tc>
          <w:tcPr>
            <w:tcW w:w="4506" w:type="dxa"/>
          </w:tcPr>
          <w:p w:rsidR="00833640" w:rsidRPr="00833640" w:rsidRDefault="00833640" w:rsidP="00833640">
            <w:pPr>
              <w:pStyle w:val="ListParagraph"/>
              <w:ind w:left="-1308" w:firstLine="1308"/>
            </w:pPr>
          </w:p>
        </w:tc>
      </w:tr>
      <w:tr w:rsidR="00833640" w:rsidRPr="00833640" w:rsidTr="00833640">
        <w:tc>
          <w:tcPr>
            <w:tcW w:w="4710" w:type="dxa"/>
          </w:tcPr>
          <w:p w:rsidR="00833640" w:rsidRPr="00833640" w:rsidRDefault="00833640" w:rsidP="00833640">
            <w:pPr>
              <w:pStyle w:val="ListParagraph"/>
              <w:tabs>
                <w:tab w:val="left" w:pos="990"/>
              </w:tabs>
              <w:ind w:left="0"/>
            </w:pPr>
          </w:p>
        </w:tc>
        <w:tc>
          <w:tcPr>
            <w:tcW w:w="4506" w:type="dxa"/>
          </w:tcPr>
          <w:p w:rsidR="00833640" w:rsidRPr="00833640" w:rsidRDefault="00833640" w:rsidP="00833640">
            <w:pPr>
              <w:pStyle w:val="ListParagraph"/>
              <w:ind w:left="-1308" w:firstLine="1308"/>
            </w:pPr>
          </w:p>
        </w:tc>
      </w:tr>
    </w:tbl>
    <w:p w:rsidR="00384E80" w:rsidRDefault="00384E80" w:rsidP="00384E80">
      <w:pPr>
        <w:tabs>
          <w:tab w:val="left" w:pos="990"/>
        </w:tabs>
      </w:pPr>
      <w:r>
        <w:t xml:space="preserve">                     </w:t>
      </w:r>
    </w:p>
    <w:p w:rsidR="00384E80" w:rsidRDefault="00B25632" w:rsidP="00953C26">
      <w:pPr>
        <w:tabs>
          <w:tab w:val="left" w:pos="990"/>
        </w:tabs>
        <w:ind w:left="1350"/>
      </w:pPr>
      <w:r>
        <w:rPr>
          <w:b/>
        </w:rPr>
        <w:t>2</w:t>
      </w:r>
      <w:r w:rsidR="00953C26">
        <w:rPr>
          <w:b/>
        </w:rPr>
        <w:t xml:space="preserve">. </w:t>
      </w:r>
      <w:r w:rsidR="00384E80" w:rsidRPr="00953C26">
        <w:rPr>
          <w:b/>
        </w:rPr>
        <w:t xml:space="preserve">Match </w:t>
      </w:r>
      <w:r w:rsidR="00384E80">
        <w:t>each job with the activity it implies.</w:t>
      </w:r>
    </w:p>
    <w:tbl>
      <w:tblPr>
        <w:tblStyle w:val="TableGrid"/>
        <w:tblW w:w="0" w:type="auto"/>
        <w:tblInd w:w="1008" w:type="dxa"/>
        <w:tblLook w:val="04A0" w:firstRow="1" w:lastRow="0" w:firstColumn="1" w:lastColumn="0" w:noHBand="0" w:noVBand="1"/>
      </w:tblPr>
      <w:tblGrid>
        <w:gridCol w:w="4575"/>
        <w:gridCol w:w="4641"/>
      </w:tblGrid>
      <w:tr w:rsidR="00384E80" w:rsidTr="00384E80">
        <w:tc>
          <w:tcPr>
            <w:tcW w:w="4575" w:type="dxa"/>
          </w:tcPr>
          <w:p w:rsidR="00384E80" w:rsidRPr="00384E80" w:rsidRDefault="00384E80" w:rsidP="00384E80">
            <w:pPr>
              <w:pStyle w:val="ListParagraph"/>
              <w:tabs>
                <w:tab w:val="left" w:pos="990"/>
              </w:tabs>
              <w:ind w:left="0"/>
              <w:jc w:val="center"/>
              <w:rPr>
                <w:b/>
              </w:rPr>
            </w:pPr>
            <w:r w:rsidRPr="00384E80">
              <w:rPr>
                <w:b/>
              </w:rPr>
              <w:t>Job</w:t>
            </w:r>
          </w:p>
        </w:tc>
        <w:tc>
          <w:tcPr>
            <w:tcW w:w="4641" w:type="dxa"/>
          </w:tcPr>
          <w:p w:rsidR="00384E80" w:rsidRPr="00384E80" w:rsidRDefault="00384E80" w:rsidP="00384E80">
            <w:pPr>
              <w:pStyle w:val="ListParagraph"/>
              <w:tabs>
                <w:tab w:val="left" w:pos="990"/>
              </w:tabs>
              <w:ind w:left="0"/>
              <w:jc w:val="center"/>
              <w:rPr>
                <w:b/>
              </w:rPr>
            </w:pPr>
            <w:r w:rsidRPr="00384E80">
              <w:rPr>
                <w:b/>
              </w:rPr>
              <w:t>Activity</w:t>
            </w:r>
          </w:p>
        </w:tc>
      </w:tr>
      <w:tr w:rsidR="00384E80" w:rsidTr="00384E80">
        <w:tc>
          <w:tcPr>
            <w:tcW w:w="4575" w:type="dxa"/>
          </w:tcPr>
          <w:p w:rsidR="00384E80" w:rsidRDefault="00384E80" w:rsidP="00384E80">
            <w:pPr>
              <w:pStyle w:val="ListParagraph"/>
              <w:tabs>
                <w:tab w:val="left" w:pos="990"/>
              </w:tabs>
              <w:ind w:left="0"/>
              <w:jc w:val="center"/>
            </w:pPr>
            <w:r>
              <w:t>waiter</w:t>
            </w:r>
          </w:p>
        </w:tc>
        <w:tc>
          <w:tcPr>
            <w:tcW w:w="4641" w:type="dxa"/>
          </w:tcPr>
          <w:p w:rsidR="00384E80" w:rsidRDefault="00384E80" w:rsidP="00384E80">
            <w:pPr>
              <w:pStyle w:val="ListParagraph"/>
              <w:tabs>
                <w:tab w:val="left" w:pos="990"/>
              </w:tabs>
              <w:ind w:left="0"/>
              <w:jc w:val="center"/>
            </w:pPr>
            <w:r>
              <w:t>Translates things</w:t>
            </w:r>
          </w:p>
        </w:tc>
      </w:tr>
      <w:tr w:rsidR="00384E80" w:rsidTr="00384E80">
        <w:tc>
          <w:tcPr>
            <w:tcW w:w="4575" w:type="dxa"/>
          </w:tcPr>
          <w:p w:rsidR="00384E80" w:rsidRDefault="00384E80" w:rsidP="00384E80">
            <w:pPr>
              <w:pStyle w:val="ListParagraph"/>
              <w:tabs>
                <w:tab w:val="left" w:pos="990"/>
              </w:tabs>
              <w:ind w:left="0"/>
              <w:jc w:val="center"/>
            </w:pPr>
            <w:r>
              <w:t>doctor</w:t>
            </w:r>
          </w:p>
        </w:tc>
        <w:tc>
          <w:tcPr>
            <w:tcW w:w="4641" w:type="dxa"/>
          </w:tcPr>
          <w:p w:rsidR="00384E80" w:rsidRDefault="00384E80" w:rsidP="00384E80">
            <w:pPr>
              <w:pStyle w:val="ListParagraph"/>
              <w:tabs>
                <w:tab w:val="left" w:pos="990"/>
              </w:tabs>
              <w:ind w:left="0"/>
              <w:jc w:val="center"/>
            </w:pPr>
            <w:r>
              <w:t>Mends cars</w:t>
            </w:r>
          </w:p>
        </w:tc>
      </w:tr>
      <w:tr w:rsidR="00384E80" w:rsidTr="00384E80">
        <w:tc>
          <w:tcPr>
            <w:tcW w:w="4575" w:type="dxa"/>
          </w:tcPr>
          <w:p w:rsidR="00384E80" w:rsidRDefault="00384E80" w:rsidP="00384E80">
            <w:pPr>
              <w:pStyle w:val="ListParagraph"/>
              <w:tabs>
                <w:tab w:val="left" w:pos="990"/>
              </w:tabs>
              <w:ind w:left="0"/>
              <w:jc w:val="center"/>
            </w:pPr>
            <w:r>
              <w:t>bricklayer</w:t>
            </w:r>
          </w:p>
        </w:tc>
        <w:tc>
          <w:tcPr>
            <w:tcW w:w="4641" w:type="dxa"/>
          </w:tcPr>
          <w:p w:rsidR="00384E80" w:rsidRDefault="00384E80" w:rsidP="00384E80">
            <w:pPr>
              <w:pStyle w:val="ListParagraph"/>
              <w:tabs>
                <w:tab w:val="left" w:pos="990"/>
              </w:tabs>
              <w:ind w:left="0"/>
              <w:jc w:val="center"/>
            </w:pPr>
            <w:r>
              <w:t>Makes films</w:t>
            </w:r>
          </w:p>
        </w:tc>
      </w:tr>
      <w:tr w:rsidR="00384E80" w:rsidTr="00384E80">
        <w:tc>
          <w:tcPr>
            <w:tcW w:w="4575" w:type="dxa"/>
          </w:tcPr>
          <w:p w:rsidR="00384E80" w:rsidRDefault="00384E80" w:rsidP="00384E80">
            <w:pPr>
              <w:pStyle w:val="ListParagraph"/>
              <w:tabs>
                <w:tab w:val="left" w:pos="990"/>
              </w:tabs>
              <w:ind w:left="0"/>
              <w:jc w:val="center"/>
            </w:pPr>
            <w:r>
              <w:t>translator</w:t>
            </w:r>
          </w:p>
        </w:tc>
        <w:tc>
          <w:tcPr>
            <w:tcW w:w="4641" w:type="dxa"/>
          </w:tcPr>
          <w:p w:rsidR="00384E80" w:rsidRDefault="00384E80" w:rsidP="00384E80">
            <w:pPr>
              <w:pStyle w:val="ListParagraph"/>
              <w:tabs>
                <w:tab w:val="left" w:pos="990"/>
              </w:tabs>
              <w:ind w:left="0"/>
              <w:jc w:val="center"/>
            </w:pPr>
            <w:r>
              <w:t>Flies a plane</w:t>
            </w:r>
          </w:p>
        </w:tc>
      </w:tr>
      <w:tr w:rsidR="00384E80" w:rsidTr="00384E80">
        <w:tc>
          <w:tcPr>
            <w:tcW w:w="4575" w:type="dxa"/>
          </w:tcPr>
          <w:p w:rsidR="00384E80" w:rsidRDefault="00384E80" w:rsidP="00384E80">
            <w:pPr>
              <w:pStyle w:val="ListParagraph"/>
              <w:tabs>
                <w:tab w:val="left" w:pos="990"/>
              </w:tabs>
              <w:ind w:left="0"/>
              <w:jc w:val="center"/>
            </w:pPr>
            <w:r>
              <w:t>mechanic</w:t>
            </w:r>
          </w:p>
        </w:tc>
        <w:tc>
          <w:tcPr>
            <w:tcW w:w="4641" w:type="dxa"/>
          </w:tcPr>
          <w:p w:rsidR="00384E80" w:rsidRDefault="00384E80" w:rsidP="00384E80">
            <w:pPr>
              <w:pStyle w:val="ListParagraph"/>
              <w:tabs>
                <w:tab w:val="left" w:pos="990"/>
              </w:tabs>
              <w:ind w:left="0"/>
              <w:jc w:val="center"/>
            </w:pPr>
            <w:r>
              <w:t>Cuts hair</w:t>
            </w:r>
          </w:p>
        </w:tc>
      </w:tr>
      <w:tr w:rsidR="00384E80" w:rsidTr="00384E80">
        <w:tc>
          <w:tcPr>
            <w:tcW w:w="4575" w:type="dxa"/>
          </w:tcPr>
          <w:p w:rsidR="00384E80" w:rsidRDefault="00384E80" w:rsidP="00384E80">
            <w:pPr>
              <w:pStyle w:val="ListParagraph"/>
              <w:tabs>
                <w:tab w:val="left" w:pos="990"/>
              </w:tabs>
              <w:ind w:left="0"/>
              <w:jc w:val="center"/>
            </w:pPr>
            <w:r>
              <w:t>director</w:t>
            </w:r>
          </w:p>
        </w:tc>
        <w:tc>
          <w:tcPr>
            <w:tcW w:w="4641" w:type="dxa"/>
          </w:tcPr>
          <w:p w:rsidR="00384E80" w:rsidRDefault="00384E80" w:rsidP="00384E80">
            <w:pPr>
              <w:pStyle w:val="ListParagraph"/>
              <w:tabs>
                <w:tab w:val="left" w:pos="990"/>
              </w:tabs>
              <w:ind w:left="0"/>
              <w:jc w:val="center"/>
            </w:pPr>
            <w:r>
              <w:t>Looks after sick people</w:t>
            </w:r>
          </w:p>
        </w:tc>
      </w:tr>
      <w:tr w:rsidR="00384E80" w:rsidTr="00384E80">
        <w:tc>
          <w:tcPr>
            <w:tcW w:w="4575" w:type="dxa"/>
          </w:tcPr>
          <w:p w:rsidR="00384E80" w:rsidRDefault="00384E80" w:rsidP="00384E80">
            <w:pPr>
              <w:pStyle w:val="ListParagraph"/>
              <w:tabs>
                <w:tab w:val="left" w:pos="990"/>
              </w:tabs>
              <w:ind w:left="0"/>
              <w:jc w:val="center"/>
            </w:pPr>
            <w:r>
              <w:t>hairdresser</w:t>
            </w:r>
          </w:p>
        </w:tc>
        <w:tc>
          <w:tcPr>
            <w:tcW w:w="4641" w:type="dxa"/>
          </w:tcPr>
          <w:p w:rsidR="00384E80" w:rsidRDefault="00384E80" w:rsidP="00384E80">
            <w:pPr>
              <w:pStyle w:val="ListParagraph"/>
              <w:tabs>
                <w:tab w:val="left" w:pos="990"/>
              </w:tabs>
              <w:ind w:left="0"/>
              <w:jc w:val="center"/>
            </w:pPr>
            <w:r>
              <w:t>Works in a hotel</w:t>
            </w:r>
          </w:p>
        </w:tc>
      </w:tr>
      <w:tr w:rsidR="00384E80" w:rsidTr="00384E80">
        <w:tc>
          <w:tcPr>
            <w:tcW w:w="4575" w:type="dxa"/>
          </w:tcPr>
          <w:p w:rsidR="00384E80" w:rsidRDefault="00384E80" w:rsidP="00384E80">
            <w:pPr>
              <w:pStyle w:val="ListParagraph"/>
              <w:tabs>
                <w:tab w:val="left" w:pos="990"/>
              </w:tabs>
              <w:ind w:left="0"/>
              <w:jc w:val="center"/>
            </w:pPr>
            <w:r>
              <w:t>baker</w:t>
            </w:r>
          </w:p>
        </w:tc>
        <w:tc>
          <w:tcPr>
            <w:tcW w:w="4641" w:type="dxa"/>
          </w:tcPr>
          <w:p w:rsidR="00384E80" w:rsidRDefault="00384E80" w:rsidP="00384E80">
            <w:pPr>
              <w:pStyle w:val="ListParagraph"/>
              <w:tabs>
                <w:tab w:val="left" w:pos="990"/>
              </w:tabs>
              <w:ind w:left="0"/>
              <w:jc w:val="center"/>
            </w:pPr>
            <w:r>
              <w:t>Sells things</w:t>
            </w:r>
          </w:p>
        </w:tc>
      </w:tr>
      <w:tr w:rsidR="00384E80" w:rsidTr="00384E80">
        <w:tc>
          <w:tcPr>
            <w:tcW w:w="4575" w:type="dxa"/>
          </w:tcPr>
          <w:p w:rsidR="00384E80" w:rsidRDefault="00384E80" w:rsidP="00384E80">
            <w:pPr>
              <w:pStyle w:val="ListParagraph"/>
              <w:tabs>
                <w:tab w:val="left" w:pos="990"/>
              </w:tabs>
              <w:ind w:left="0"/>
              <w:jc w:val="center"/>
            </w:pPr>
            <w:r>
              <w:t>receptionist</w:t>
            </w:r>
          </w:p>
        </w:tc>
        <w:tc>
          <w:tcPr>
            <w:tcW w:w="4641" w:type="dxa"/>
          </w:tcPr>
          <w:p w:rsidR="00384E80" w:rsidRDefault="00384E80" w:rsidP="00384E80">
            <w:pPr>
              <w:pStyle w:val="ListParagraph"/>
              <w:tabs>
                <w:tab w:val="left" w:pos="990"/>
              </w:tabs>
              <w:ind w:left="0"/>
              <w:jc w:val="center"/>
            </w:pPr>
            <w:r>
              <w:t>Makes bread</w:t>
            </w:r>
          </w:p>
        </w:tc>
      </w:tr>
      <w:tr w:rsidR="00384E80" w:rsidTr="00384E80">
        <w:tc>
          <w:tcPr>
            <w:tcW w:w="4575" w:type="dxa"/>
          </w:tcPr>
          <w:p w:rsidR="00384E80" w:rsidRDefault="00384E80" w:rsidP="00384E80">
            <w:pPr>
              <w:pStyle w:val="ListParagraph"/>
              <w:tabs>
                <w:tab w:val="left" w:pos="990"/>
              </w:tabs>
              <w:ind w:left="0"/>
              <w:jc w:val="center"/>
            </w:pPr>
            <w:r>
              <w:t>pilot</w:t>
            </w:r>
          </w:p>
        </w:tc>
        <w:tc>
          <w:tcPr>
            <w:tcW w:w="4641" w:type="dxa"/>
          </w:tcPr>
          <w:p w:rsidR="00384E80" w:rsidRDefault="00384E80" w:rsidP="00384E80">
            <w:pPr>
              <w:pStyle w:val="ListParagraph"/>
              <w:tabs>
                <w:tab w:val="left" w:pos="990"/>
              </w:tabs>
              <w:ind w:left="0"/>
              <w:jc w:val="center"/>
            </w:pPr>
            <w:r>
              <w:t>Writes for a newspaper</w:t>
            </w:r>
          </w:p>
        </w:tc>
      </w:tr>
      <w:tr w:rsidR="00384E80" w:rsidTr="00384E80">
        <w:tc>
          <w:tcPr>
            <w:tcW w:w="4575" w:type="dxa"/>
          </w:tcPr>
          <w:p w:rsidR="00384E80" w:rsidRDefault="00384E80" w:rsidP="00384E80">
            <w:pPr>
              <w:pStyle w:val="ListParagraph"/>
              <w:tabs>
                <w:tab w:val="left" w:pos="990"/>
              </w:tabs>
              <w:ind w:left="0"/>
              <w:jc w:val="center"/>
            </w:pPr>
            <w:r>
              <w:t>journalist</w:t>
            </w:r>
          </w:p>
        </w:tc>
        <w:tc>
          <w:tcPr>
            <w:tcW w:w="4641" w:type="dxa"/>
          </w:tcPr>
          <w:p w:rsidR="00384E80" w:rsidRDefault="00157108" w:rsidP="00384E80">
            <w:pPr>
              <w:pStyle w:val="ListParagraph"/>
              <w:tabs>
                <w:tab w:val="left" w:pos="990"/>
              </w:tabs>
              <w:ind w:left="0"/>
              <w:jc w:val="center"/>
            </w:pPr>
            <w:r>
              <w:t>Serves people food</w:t>
            </w:r>
          </w:p>
        </w:tc>
      </w:tr>
      <w:tr w:rsidR="00384E80" w:rsidTr="00384E80">
        <w:tc>
          <w:tcPr>
            <w:tcW w:w="4575" w:type="dxa"/>
          </w:tcPr>
          <w:p w:rsidR="00384E80" w:rsidRDefault="00384E80" w:rsidP="00384E80">
            <w:pPr>
              <w:pStyle w:val="ListParagraph"/>
              <w:tabs>
                <w:tab w:val="left" w:pos="990"/>
              </w:tabs>
              <w:ind w:left="0"/>
              <w:jc w:val="center"/>
            </w:pPr>
            <w:r>
              <w:t>vet</w:t>
            </w:r>
          </w:p>
        </w:tc>
        <w:tc>
          <w:tcPr>
            <w:tcW w:w="4641" w:type="dxa"/>
          </w:tcPr>
          <w:p w:rsidR="00384E80" w:rsidRDefault="00157108" w:rsidP="00384E80">
            <w:pPr>
              <w:pStyle w:val="ListParagraph"/>
              <w:tabs>
                <w:tab w:val="left" w:pos="990"/>
              </w:tabs>
              <w:ind w:left="0"/>
              <w:jc w:val="center"/>
            </w:pPr>
            <w:r>
              <w:t>Builds and repairs walls</w:t>
            </w:r>
          </w:p>
        </w:tc>
      </w:tr>
      <w:tr w:rsidR="00384E80" w:rsidTr="00384E80">
        <w:tc>
          <w:tcPr>
            <w:tcW w:w="4575" w:type="dxa"/>
          </w:tcPr>
          <w:p w:rsidR="00384E80" w:rsidRDefault="00384E80" w:rsidP="00384E80">
            <w:pPr>
              <w:pStyle w:val="ListParagraph"/>
              <w:tabs>
                <w:tab w:val="left" w:pos="990"/>
              </w:tabs>
              <w:ind w:left="0"/>
              <w:jc w:val="center"/>
            </w:pPr>
            <w:r>
              <w:t>carpenter</w:t>
            </w:r>
          </w:p>
        </w:tc>
        <w:tc>
          <w:tcPr>
            <w:tcW w:w="4641" w:type="dxa"/>
          </w:tcPr>
          <w:p w:rsidR="00384E80" w:rsidRDefault="00384E80" w:rsidP="00384E80">
            <w:pPr>
              <w:pStyle w:val="ListParagraph"/>
              <w:tabs>
                <w:tab w:val="left" w:pos="990"/>
              </w:tabs>
              <w:ind w:left="0"/>
              <w:jc w:val="center"/>
            </w:pPr>
            <w:r>
              <w:t>Defends guilty people in the court of law</w:t>
            </w:r>
          </w:p>
        </w:tc>
      </w:tr>
      <w:tr w:rsidR="00384E80" w:rsidTr="00384E80">
        <w:tc>
          <w:tcPr>
            <w:tcW w:w="4575" w:type="dxa"/>
          </w:tcPr>
          <w:p w:rsidR="00384E80" w:rsidRDefault="00384E80" w:rsidP="00384E80">
            <w:pPr>
              <w:pStyle w:val="ListParagraph"/>
              <w:tabs>
                <w:tab w:val="left" w:pos="990"/>
              </w:tabs>
              <w:ind w:left="0"/>
              <w:jc w:val="center"/>
            </w:pPr>
            <w:r>
              <w:t>surgeon</w:t>
            </w:r>
          </w:p>
        </w:tc>
        <w:tc>
          <w:tcPr>
            <w:tcW w:w="4641" w:type="dxa"/>
          </w:tcPr>
          <w:p w:rsidR="00384E80" w:rsidRDefault="00384E80" w:rsidP="00384E80">
            <w:pPr>
              <w:pStyle w:val="ListParagraph"/>
              <w:tabs>
                <w:tab w:val="left" w:pos="990"/>
              </w:tabs>
              <w:ind w:left="0"/>
              <w:jc w:val="center"/>
            </w:pPr>
            <w:r>
              <w:t>Works in the garden</w:t>
            </w:r>
          </w:p>
        </w:tc>
      </w:tr>
      <w:tr w:rsidR="00384E80" w:rsidTr="00384E80">
        <w:tc>
          <w:tcPr>
            <w:tcW w:w="4575" w:type="dxa"/>
          </w:tcPr>
          <w:p w:rsidR="00384E80" w:rsidRDefault="00384E80" w:rsidP="00384E80">
            <w:pPr>
              <w:pStyle w:val="ListParagraph"/>
              <w:tabs>
                <w:tab w:val="left" w:pos="990"/>
              </w:tabs>
              <w:ind w:left="0"/>
              <w:jc w:val="center"/>
            </w:pPr>
            <w:r>
              <w:t>lawyer</w:t>
            </w:r>
          </w:p>
        </w:tc>
        <w:tc>
          <w:tcPr>
            <w:tcW w:w="4641" w:type="dxa"/>
          </w:tcPr>
          <w:p w:rsidR="00384E80" w:rsidRDefault="00384E80" w:rsidP="00384E80">
            <w:pPr>
              <w:pStyle w:val="ListParagraph"/>
              <w:tabs>
                <w:tab w:val="left" w:pos="990"/>
              </w:tabs>
              <w:ind w:left="0"/>
              <w:jc w:val="center"/>
            </w:pPr>
            <w:r>
              <w:t>Operates on sick people</w:t>
            </w:r>
          </w:p>
        </w:tc>
      </w:tr>
      <w:tr w:rsidR="00384E80" w:rsidTr="00384E80">
        <w:tc>
          <w:tcPr>
            <w:tcW w:w="4575" w:type="dxa"/>
          </w:tcPr>
          <w:p w:rsidR="00384E80" w:rsidRDefault="00384E80" w:rsidP="00384E80">
            <w:pPr>
              <w:pStyle w:val="ListParagraph"/>
              <w:tabs>
                <w:tab w:val="left" w:pos="990"/>
              </w:tabs>
              <w:ind w:left="0"/>
              <w:jc w:val="center"/>
            </w:pPr>
            <w:r>
              <w:t>gardener</w:t>
            </w:r>
          </w:p>
        </w:tc>
        <w:tc>
          <w:tcPr>
            <w:tcW w:w="4641" w:type="dxa"/>
          </w:tcPr>
          <w:p w:rsidR="00384E80" w:rsidRDefault="00384E80" w:rsidP="00384E80">
            <w:pPr>
              <w:pStyle w:val="ListParagraph"/>
              <w:tabs>
                <w:tab w:val="left" w:pos="990"/>
              </w:tabs>
              <w:ind w:left="0"/>
              <w:jc w:val="center"/>
            </w:pPr>
            <w:r>
              <w:t>Makes things out of wood</w:t>
            </w:r>
          </w:p>
        </w:tc>
      </w:tr>
      <w:tr w:rsidR="00384E80" w:rsidTr="00384E80">
        <w:tc>
          <w:tcPr>
            <w:tcW w:w="4575" w:type="dxa"/>
          </w:tcPr>
          <w:p w:rsidR="00384E80" w:rsidRDefault="00384E80" w:rsidP="00384E80">
            <w:pPr>
              <w:pStyle w:val="ListParagraph"/>
              <w:tabs>
                <w:tab w:val="left" w:pos="990"/>
              </w:tabs>
              <w:ind w:left="0"/>
              <w:jc w:val="center"/>
            </w:pPr>
            <w:r>
              <w:t>shop assistant</w:t>
            </w:r>
          </w:p>
        </w:tc>
        <w:tc>
          <w:tcPr>
            <w:tcW w:w="4641" w:type="dxa"/>
          </w:tcPr>
          <w:p w:rsidR="00384E80" w:rsidRDefault="00384E80" w:rsidP="00384E80">
            <w:pPr>
              <w:pStyle w:val="ListParagraph"/>
              <w:tabs>
                <w:tab w:val="left" w:pos="990"/>
              </w:tabs>
              <w:ind w:left="0"/>
              <w:jc w:val="center"/>
            </w:pPr>
            <w:r>
              <w:t>Takes care of sick animals</w:t>
            </w:r>
          </w:p>
        </w:tc>
      </w:tr>
    </w:tbl>
    <w:p w:rsidR="00BE6B32" w:rsidRDefault="00BE6B32" w:rsidP="00BE6B32">
      <w:pPr>
        <w:tabs>
          <w:tab w:val="left" w:pos="990"/>
        </w:tabs>
      </w:pPr>
    </w:p>
    <w:p w:rsidR="00BE6B32" w:rsidRDefault="00BE6B32" w:rsidP="006C19D0">
      <w:pPr>
        <w:pStyle w:val="ListParagraph"/>
        <w:numPr>
          <w:ilvl w:val="0"/>
          <w:numId w:val="22"/>
        </w:numPr>
        <w:tabs>
          <w:tab w:val="left" w:pos="990"/>
        </w:tabs>
      </w:pPr>
      <w:r>
        <w:t>Guess the members of the family:</w:t>
      </w:r>
    </w:p>
    <w:p w:rsidR="00BE6B32" w:rsidRDefault="00BE6B32" w:rsidP="006C19D0">
      <w:pPr>
        <w:pStyle w:val="ListParagraph"/>
        <w:numPr>
          <w:ilvl w:val="0"/>
          <w:numId w:val="23"/>
        </w:numPr>
        <w:tabs>
          <w:tab w:val="left" w:pos="990"/>
        </w:tabs>
      </w:pPr>
      <w:r>
        <w:t>My mother’s brother is my…………………………….</w:t>
      </w:r>
    </w:p>
    <w:p w:rsidR="00BE6B32" w:rsidRDefault="00BE6B32" w:rsidP="006C19D0">
      <w:pPr>
        <w:pStyle w:val="ListParagraph"/>
        <w:numPr>
          <w:ilvl w:val="0"/>
          <w:numId w:val="23"/>
        </w:numPr>
        <w:tabs>
          <w:tab w:val="left" w:pos="990"/>
        </w:tabs>
      </w:pPr>
      <w:r>
        <w:t>My uncle’s son is my…………………………………….</w:t>
      </w:r>
    </w:p>
    <w:p w:rsidR="00BE6B32" w:rsidRDefault="00BE6B32" w:rsidP="006C19D0">
      <w:pPr>
        <w:pStyle w:val="ListParagraph"/>
        <w:numPr>
          <w:ilvl w:val="0"/>
          <w:numId w:val="23"/>
        </w:numPr>
        <w:tabs>
          <w:tab w:val="left" w:pos="990"/>
        </w:tabs>
      </w:pPr>
      <w:r>
        <w:t>My father’s wife is my……………………………………….</w:t>
      </w:r>
    </w:p>
    <w:p w:rsidR="00BE6B32" w:rsidRDefault="00BE6B32" w:rsidP="006C19D0">
      <w:pPr>
        <w:pStyle w:val="ListParagraph"/>
        <w:numPr>
          <w:ilvl w:val="0"/>
          <w:numId w:val="23"/>
        </w:numPr>
        <w:tabs>
          <w:tab w:val="left" w:pos="990"/>
        </w:tabs>
      </w:pPr>
      <w:r>
        <w:t>My sister is my father’s…………………………………….</w:t>
      </w:r>
    </w:p>
    <w:p w:rsidR="00BE6B32" w:rsidRDefault="00BE6B32" w:rsidP="006C19D0">
      <w:pPr>
        <w:pStyle w:val="ListParagraph"/>
        <w:numPr>
          <w:ilvl w:val="0"/>
          <w:numId w:val="23"/>
        </w:numPr>
        <w:tabs>
          <w:tab w:val="left" w:pos="990"/>
        </w:tabs>
      </w:pPr>
      <w:r>
        <w:t>My mother’s daughter is my…………………………………</w:t>
      </w:r>
    </w:p>
    <w:p w:rsidR="00BE6B32" w:rsidRDefault="00BE6B32" w:rsidP="006C19D0">
      <w:pPr>
        <w:pStyle w:val="ListParagraph"/>
        <w:numPr>
          <w:ilvl w:val="0"/>
          <w:numId w:val="23"/>
        </w:numPr>
        <w:tabs>
          <w:tab w:val="left" w:pos="990"/>
        </w:tabs>
      </w:pPr>
      <w:r>
        <w:t>My father’s sister is my……………………………………….</w:t>
      </w:r>
    </w:p>
    <w:p w:rsidR="00BE6B32" w:rsidRDefault="00BE6B32" w:rsidP="006C19D0">
      <w:pPr>
        <w:pStyle w:val="ListParagraph"/>
        <w:numPr>
          <w:ilvl w:val="0"/>
          <w:numId w:val="23"/>
        </w:numPr>
        <w:tabs>
          <w:tab w:val="left" w:pos="990"/>
        </w:tabs>
      </w:pPr>
      <w:r>
        <w:lastRenderedPageBreak/>
        <w:t>My mother’s father is my……………………………………</w:t>
      </w:r>
    </w:p>
    <w:p w:rsidR="00F6119C" w:rsidRDefault="00F6119C" w:rsidP="00F6119C">
      <w:pPr>
        <w:pStyle w:val="ListParagraph"/>
        <w:tabs>
          <w:tab w:val="left" w:pos="990"/>
        </w:tabs>
        <w:ind w:left="2070"/>
      </w:pPr>
    </w:p>
    <w:p w:rsidR="00BE6B32" w:rsidRDefault="00B25632" w:rsidP="00446855">
      <w:pPr>
        <w:tabs>
          <w:tab w:val="left" w:pos="990"/>
        </w:tabs>
        <w:ind w:left="1350"/>
      </w:pPr>
      <w:r>
        <w:rPr>
          <w:b/>
        </w:rPr>
        <w:t>4</w:t>
      </w:r>
      <w:r w:rsidR="00446855">
        <w:rPr>
          <w:b/>
        </w:rPr>
        <w:t xml:space="preserve">. </w:t>
      </w:r>
      <w:r w:rsidR="00DE25CC" w:rsidRPr="00446855">
        <w:rPr>
          <w:b/>
        </w:rPr>
        <w:t>Complete</w:t>
      </w:r>
      <w:r w:rsidR="00DE25CC">
        <w:t xml:space="preserve"> the chart then make sentences about your family members.</w:t>
      </w:r>
    </w:p>
    <w:tbl>
      <w:tblPr>
        <w:tblStyle w:val="TableGrid"/>
        <w:tblW w:w="0" w:type="auto"/>
        <w:tblInd w:w="1710" w:type="dxa"/>
        <w:tblLook w:val="04A0" w:firstRow="1" w:lastRow="0" w:firstColumn="1" w:lastColumn="0" w:noHBand="0" w:noVBand="1"/>
      </w:tblPr>
      <w:tblGrid>
        <w:gridCol w:w="9576"/>
      </w:tblGrid>
      <w:tr w:rsidR="00FF25DD" w:rsidTr="00FF25DD">
        <w:tc>
          <w:tcPr>
            <w:tcW w:w="11286" w:type="dxa"/>
          </w:tcPr>
          <w:p w:rsidR="00FF25DD" w:rsidRDefault="00FF25DD" w:rsidP="00FF25DD">
            <w:pPr>
              <w:tabs>
                <w:tab w:val="left" w:pos="990"/>
              </w:tabs>
            </w:pPr>
          </w:p>
          <w:p w:rsidR="00FF25DD" w:rsidRDefault="00FF25DD" w:rsidP="00FF25DD">
            <w:pPr>
              <w:tabs>
                <w:tab w:val="left" w:pos="990"/>
              </w:tabs>
              <w:jc w:val="center"/>
            </w:pPr>
            <w:r>
              <w:t>Fantastic sense of humour       good-looking       immature       great sense of style      outgoing     olive skin</w:t>
            </w:r>
          </w:p>
          <w:p w:rsidR="00FF25DD" w:rsidRDefault="00FF25DD" w:rsidP="00FF25DD">
            <w:pPr>
              <w:tabs>
                <w:tab w:val="left" w:pos="990"/>
              </w:tabs>
              <w:jc w:val="center"/>
            </w:pPr>
            <w:r>
              <w:t>dark hair       casual clothes      friendly       wavy hair      pale complexion        rude      lazy       pointed nose shoulder-length hair         slim       of medium height       generous       popular     bossy      attractive    plump</w:t>
            </w:r>
          </w:p>
          <w:p w:rsidR="00FF25DD" w:rsidRDefault="00FF25DD" w:rsidP="00FF25DD">
            <w:pPr>
              <w:pStyle w:val="ListParagraph"/>
              <w:tabs>
                <w:tab w:val="left" w:pos="990"/>
              </w:tabs>
              <w:ind w:left="0"/>
              <w:rPr>
                <w:b/>
              </w:rPr>
            </w:pPr>
          </w:p>
        </w:tc>
      </w:tr>
    </w:tbl>
    <w:p w:rsidR="00FF25DD" w:rsidRDefault="00FF25DD" w:rsidP="00FF25DD">
      <w:pPr>
        <w:pStyle w:val="ListParagraph"/>
        <w:tabs>
          <w:tab w:val="left" w:pos="990"/>
        </w:tabs>
        <w:ind w:left="1710"/>
        <w:rPr>
          <w:b/>
        </w:rPr>
      </w:pPr>
    </w:p>
    <w:p w:rsidR="00FF25DD" w:rsidRDefault="00FF25DD" w:rsidP="00FF25DD">
      <w:pPr>
        <w:pStyle w:val="ListParagraph"/>
        <w:tabs>
          <w:tab w:val="left" w:pos="990"/>
        </w:tabs>
        <w:ind w:left="1710"/>
      </w:pPr>
    </w:p>
    <w:tbl>
      <w:tblPr>
        <w:tblStyle w:val="TableGrid"/>
        <w:tblW w:w="0" w:type="auto"/>
        <w:tblInd w:w="1710" w:type="dxa"/>
        <w:tblLook w:val="04A0" w:firstRow="1" w:lastRow="0" w:firstColumn="1" w:lastColumn="0" w:noHBand="0" w:noVBand="1"/>
      </w:tblPr>
      <w:tblGrid>
        <w:gridCol w:w="4812"/>
        <w:gridCol w:w="4764"/>
      </w:tblGrid>
      <w:tr w:rsidR="00DE25CC" w:rsidTr="00FF25DD">
        <w:tc>
          <w:tcPr>
            <w:tcW w:w="4812" w:type="dxa"/>
          </w:tcPr>
          <w:p w:rsidR="00DE25CC" w:rsidRPr="00DE25CC" w:rsidRDefault="00DE25CC" w:rsidP="00DE25CC">
            <w:pPr>
              <w:pStyle w:val="ListParagraph"/>
              <w:tabs>
                <w:tab w:val="left" w:pos="990"/>
              </w:tabs>
              <w:ind w:left="0"/>
              <w:jc w:val="center"/>
              <w:rPr>
                <w:b/>
              </w:rPr>
            </w:pPr>
            <w:r w:rsidRPr="00DE25CC">
              <w:rPr>
                <w:b/>
              </w:rPr>
              <w:t>Appearance</w:t>
            </w:r>
          </w:p>
        </w:tc>
        <w:tc>
          <w:tcPr>
            <w:tcW w:w="4764" w:type="dxa"/>
          </w:tcPr>
          <w:p w:rsidR="00DE25CC" w:rsidRPr="00DE25CC" w:rsidRDefault="00DE25CC" w:rsidP="00DE25CC">
            <w:pPr>
              <w:pStyle w:val="ListParagraph"/>
              <w:tabs>
                <w:tab w:val="left" w:pos="990"/>
              </w:tabs>
              <w:ind w:left="0"/>
              <w:jc w:val="center"/>
              <w:rPr>
                <w:b/>
              </w:rPr>
            </w:pPr>
            <w:r w:rsidRPr="00DE25CC">
              <w:rPr>
                <w:b/>
              </w:rPr>
              <w:t>Personal qualities</w:t>
            </w:r>
          </w:p>
        </w:tc>
      </w:tr>
      <w:tr w:rsidR="00DE25CC" w:rsidTr="00FF25DD">
        <w:tc>
          <w:tcPr>
            <w:tcW w:w="4812" w:type="dxa"/>
          </w:tcPr>
          <w:p w:rsidR="00DE25CC" w:rsidRPr="00DE25CC" w:rsidRDefault="00DE25CC" w:rsidP="00DE25CC">
            <w:pPr>
              <w:pStyle w:val="ListParagraph"/>
              <w:tabs>
                <w:tab w:val="left" w:pos="-90"/>
              </w:tabs>
              <w:ind w:left="0"/>
              <w:jc w:val="center"/>
            </w:pPr>
          </w:p>
        </w:tc>
        <w:tc>
          <w:tcPr>
            <w:tcW w:w="4764" w:type="dxa"/>
          </w:tcPr>
          <w:p w:rsidR="00DE25CC" w:rsidRPr="00DE25CC" w:rsidRDefault="00DE25CC" w:rsidP="00DE25CC">
            <w:pPr>
              <w:pStyle w:val="ListParagraph"/>
              <w:tabs>
                <w:tab w:val="left" w:pos="990"/>
              </w:tabs>
              <w:ind w:left="0"/>
              <w:jc w:val="center"/>
              <w:rPr>
                <w:b/>
              </w:rPr>
            </w:pPr>
          </w:p>
        </w:tc>
      </w:tr>
      <w:tr w:rsidR="00DE25CC" w:rsidTr="00FF25DD">
        <w:tc>
          <w:tcPr>
            <w:tcW w:w="4812" w:type="dxa"/>
          </w:tcPr>
          <w:p w:rsidR="00DE25CC" w:rsidRPr="00DE25CC" w:rsidRDefault="00DE25CC" w:rsidP="00DE25CC">
            <w:pPr>
              <w:pStyle w:val="ListParagraph"/>
              <w:tabs>
                <w:tab w:val="left" w:pos="-90"/>
              </w:tabs>
              <w:ind w:left="0"/>
              <w:jc w:val="center"/>
            </w:pPr>
          </w:p>
        </w:tc>
        <w:tc>
          <w:tcPr>
            <w:tcW w:w="4764" w:type="dxa"/>
          </w:tcPr>
          <w:p w:rsidR="00DE25CC" w:rsidRPr="00DE25CC" w:rsidRDefault="00DE25CC" w:rsidP="00DE25CC">
            <w:pPr>
              <w:pStyle w:val="ListParagraph"/>
              <w:tabs>
                <w:tab w:val="left" w:pos="990"/>
              </w:tabs>
              <w:ind w:left="0"/>
              <w:jc w:val="center"/>
              <w:rPr>
                <w:b/>
              </w:rPr>
            </w:pPr>
          </w:p>
        </w:tc>
      </w:tr>
      <w:tr w:rsidR="00DE25CC" w:rsidTr="00FF25DD">
        <w:tc>
          <w:tcPr>
            <w:tcW w:w="4812" w:type="dxa"/>
          </w:tcPr>
          <w:p w:rsidR="00DE25CC" w:rsidRPr="00DE25CC" w:rsidRDefault="00DE25CC" w:rsidP="00DE25CC">
            <w:pPr>
              <w:pStyle w:val="ListParagraph"/>
              <w:tabs>
                <w:tab w:val="left" w:pos="-90"/>
              </w:tabs>
              <w:ind w:left="0"/>
              <w:jc w:val="center"/>
            </w:pPr>
          </w:p>
        </w:tc>
        <w:tc>
          <w:tcPr>
            <w:tcW w:w="4764" w:type="dxa"/>
          </w:tcPr>
          <w:p w:rsidR="00DE25CC" w:rsidRPr="00DE25CC" w:rsidRDefault="00DE25CC" w:rsidP="00DE25CC">
            <w:pPr>
              <w:pStyle w:val="ListParagraph"/>
              <w:tabs>
                <w:tab w:val="left" w:pos="990"/>
              </w:tabs>
              <w:ind w:left="0"/>
              <w:jc w:val="center"/>
              <w:rPr>
                <w:b/>
              </w:rPr>
            </w:pPr>
          </w:p>
        </w:tc>
      </w:tr>
    </w:tbl>
    <w:p w:rsidR="00DE25CC" w:rsidRDefault="00DE25CC" w:rsidP="00DE25CC">
      <w:pPr>
        <w:pStyle w:val="ListParagraph"/>
        <w:tabs>
          <w:tab w:val="left" w:pos="810"/>
        </w:tabs>
        <w:ind w:left="1170" w:firstLine="90"/>
      </w:pPr>
    </w:p>
    <w:p w:rsidR="007B6E43" w:rsidRDefault="007B6E43" w:rsidP="004C5F4F">
      <w:pPr>
        <w:pStyle w:val="IntenseQuote"/>
      </w:pPr>
      <w:r>
        <w:t>GRAMMAR PRACTICE</w:t>
      </w:r>
    </w:p>
    <w:p w:rsidR="007B6E43" w:rsidRDefault="007B6E43" w:rsidP="006C19D0">
      <w:pPr>
        <w:pStyle w:val="ListParagraph"/>
        <w:numPr>
          <w:ilvl w:val="1"/>
          <w:numId w:val="21"/>
        </w:numPr>
        <w:tabs>
          <w:tab w:val="left" w:pos="1395"/>
        </w:tabs>
      </w:pPr>
      <w:r>
        <w:t xml:space="preserve">Jane and Corinne are good friends. However, there are some differences between their life styles. </w:t>
      </w:r>
    </w:p>
    <w:p w:rsidR="007B6E43" w:rsidRPr="00714E37" w:rsidRDefault="007B6E43" w:rsidP="007B6E43">
      <w:pPr>
        <w:tabs>
          <w:tab w:val="left" w:pos="1395"/>
        </w:tabs>
      </w:pPr>
      <w:r>
        <w:t xml:space="preserve">                   Compare these two girls using </w:t>
      </w:r>
      <w:r w:rsidRPr="00446855">
        <w:rPr>
          <w:b/>
          <w:i/>
        </w:rPr>
        <w:t>has got</w:t>
      </w:r>
      <w:r>
        <w:t>.</w:t>
      </w:r>
      <w:r w:rsidR="00E47BB4" w:rsidRPr="00E47BB4">
        <w:rPr>
          <w:rFonts w:ascii="Arial" w:hAnsi="Arial" w:cs="Arial"/>
          <w:noProof/>
          <w:color w:val="0000FF"/>
        </w:rPr>
        <w:t xml:space="preserve"> </w:t>
      </w:r>
      <w:r w:rsidR="00714E37" w:rsidRPr="00714E37">
        <w:rPr>
          <w:rFonts w:ascii="Arial" w:hAnsi="Arial" w:cs="Arial"/>
          <w:noProof/>
        </w:rPr>
        <w:t>(Pair Work)</w:t>
      </w:r>
    </w:p>
    <w:p w:rsidR="00E47BB4" w:rsidRDefault="007B6E43" w:rsidP="007B6E43">
      <w:pPr>
        <w:tabs>
          <w:tab w:val="left" w:pos="1395"/>
        </w:tabs>
      </w:pPr>
      <w:r>
        <w:t xml:space="preserve">                   </w:t>
      </w:r>
      <w:r w:rsidR="00E47BB4">
        <w:rPr>
          <w:rFonts w:ascii="Arial" w:hAnsi="Arial" w:cs="Arial"/>
          <w:noProof/>
          <w:color w:val="0000FF"/>
          <w:sz w:val="27"/>
          <w:szCs w:val="27"/>
          <w:shd w:val="clear" w:color="auto" w:fill="CCCCCC"/>
        </w:rPr>
        <w:drawing>
          <wp:inline distT="0" distB="0" distL="0" distR="0" wp14:anchorId="406F7D77" wp14:editId="102D1A78">
            <wp:extent cx="561975" cy="750266"/>
            <wp:effectExtent l="19050" t="0" r="9525" b="0"/>
            <wp:docPr id="92" name="Picture 92" descr="https://encrypted-tbn0.gstatic.com/images?q=tbn:ANd9GcS7erW5jldhAXwMwh3o8_I0eTWrbA5o_dbVJIpM-abODyoK5eeA">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encrypted-tbn0.gstatic.com/images?q=tbn:ANd9GcS7erW5jldhAXwMwh3o8_I0eTWrbA5o_dbVJIpM-abODyoK5eeA">
                      <a:hlinkClick r:id="rId127"/>
                    </pic:cNvPr>
                    <pic:cNvPicPr>
                      <a:picLocks noChangeAspect="1" noChangeArrowheads="1"/>
                    </pic:cNvPicPr>
                  </pic:nvPicPr>
                  <pic:blipFill>
                    <a:blip r:embed="rId128" cstate="print"/>
                    <a:srcRect/>
                    <a:stretch>
                      <a:fillRect/>
                    </a:stretch>
                  </pic:blipFill>
                  <pic:spPr bwMode="auto">
                    <a:xfrm>
                      <a:off x="0" y="0"/>
                      <a:ext cx="561975" cy="750266"/>
                    </a:xfrm>
                    <a:prstGeom prst="rect">
                      <a:avLst/>
                    </a:prstGeom>
                    <a:noFill/>
                    <a:ln w="9525">
                      <a:noFill/>
                      <a:miter lim="800000"/>
                      <a:headEnd/>
                      <a:tailEnd/>
                    </a:ln>
                  </pic:spPr>
                </pic:pic>
              </a:graphicData>
            </a:graphic>
          </wp:inline>
        </w:drawing>
      </w:r>
      <w:r w:rsidR="00E47BB4">
        <w:t xml:space="preserve">                                                                                            </w:t>
      </w:r>
      <w:r w:rsidR="00E47BB4">
        <w:rPr>
          <w:rFonts w:ascii="Arial" w:hAnsi="Arial" w:cs="Arial"/>
          <w:noProof/>
          <w:color w:val="0000FF"/>
        </w:rPr>
        <w:drawing>
          <wp:inline distT="0" distB="0" distL="0" distR="0" wp14:anchorId="2D5D3813" wp14:editId="6C3CF981">
            <wp:extent cx="838200" cy="522399"/>
            <wp:effectExtent l="19050" t="0" r="0" b="0"/>
            <wp:docPr id="42" name="Picture 95" descr="https://encrypted-tbn2.gstatic.com/images?q=tbn:ANd9GcSCcupHT3rPr9lvMT16HKzaMZjeHnQq3icJd4gg89UlE_9GyfY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encrypted-tbn2.gstatic.com/images?q=tbn:ANd9GcSCcupHT3rPr9lvMT16HKzaMZjeHnQq3icJd4gg89UlE_9GyfYO">
                      <a:hlinkClick r:id="rId129"/>
                    </pic:cNvPr>
                    <pic:cNvPicPr>
                      <a:picLocks noChangeAspect="1" noChangeArrowheads="1"/>
                    </pic:cNvPicPr>
                  </pic:nvPicPr>
                  <pic:blipFill>
                    <a:blip r:embed="rId130" cstate="print"/>
                    <a:srcRect/>
                    <a:stretch>
                      <a:fillRect/>
                    </a:stretch>
                  </pic:blipFill>
                  <pic:spPr bwMode="auto">
                    <a:xfrm>
                      <a:off x="0" y="0"/>
                      <a:ext cx="838200" cy="522399"/>
                    </a:xfrm>
                    <a:prstGeom prst="rect">
                      <a:avLst/>
                    </a:prstGeom>
                    <a:noFill/>
                    <a:ln w="9525">
                      <a:noFill/>
                      <a:miter lim="800000"/>
                      <a:headEnd/>
                      <a:tailEnd/>
                    </a:ln>
                  </pic:spPr>
                </pic:pic>
              </a:graphicData>
            </a:graphic>
          </wp:inline>
        </w:drawing>
      </w:r>
      <w:r w:rsidR="00E47BB4">
        <w:t xml:space="preserve">     </w:t>
      </w:r>
    </w:p>
    <w:p w:rsidR="007B6E43" w:rsidRDefault="00E47BB4" w:rsidP="007B6E43">
      <w:pPr>
        <w:tabs>
          <w:tab w:val="left" w:pos="1395"/>
        </w:tabs>
      </w:pPr>
      <w:r>
        <w:t xml:space="preserve">        Jane Parson /actress                                                                             </w:t>
      </w:r>
      <w:r w:rsidR="00C9723C">
        <w:t>Corinne</w:t>
      </w:r>
      <w:r>
        <w:t xml:space="preserve"> Dim/</w:t>
      </w:r>
      <w:r w:rsidR="004C5F4F">
        <w:t>fashion model</w:t>
      </w:r>
    </w:p>
    <w:p w:rsidR="004C5F4F" w:rsidRDefault="004C5F4F" w:rsidP="007B6E43">
      <w:pPr>
        <w:tabs>
          <w:tab w:val="left" w:pos="1395"/>
        </w:tabs>
      </w:pPr>
    </w:p>
    <w:p w:rsidR="00E47BB4" w:rsidRDefault="000B0A99" w:rsidP="007B6E43">
      <w:pPr>
        <w:tabs>
          <w:tab w:val="left" w:pos="1395"/>
        </w:tabs>
      </w:pPr>
      <w:r>
        <w:t xml:space="preserve">             </w:t>
      </w:r>
      <w:r w:rsidR="004C5F4F">
        <w:rPr>
          <w:rFonts w:ascii="Arial" w:hAnsi="Arial" w:cs="Arial"/>
          <w:noProof/>
          <w:color w:val="0000FF"/>
        </w:rPr>
        <w:drawing>
          <wp:inline distT="0" distB="0" distL="0" distR="0" wp14:anchorId="7A3CCA70" wp14:editId="092F1F34">
            <wp:extent cx="781050" cy="486781"/>
            <wp:effectExtent l="19050" t="0" r="0" b="0"/>
            <wp:docPr id="98" name="Picture 98" descr="https://encrypted-tbn1.gstatic.com/images?q=tbn:ANd9GcRAhQiNhc7SyzAgutniuvxmQLg5UE9uQEMemik33rcgGdDiRx2a8Q">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encrypted-tbn1.gstatic.com/images?q=tbn:ANd9GcRAhQiNhc7SyzAgutniuvxmQLg5UE9uQEMemik33rcgGdDiRx2a8Q">
                      <a:hlinkClick r:id="rId131"/>
                    </pic:cNvPr>
                    <pic:cNvPicPr>
                      <a:picLocks noChangeAspect="1" noChangeArrowheads="1"/>
                    </pic:cNvPicPr>
                  </pic:nvPicPr>
                  <pic:blipFill>
                    <a:blip r:embed="rId132" cstate="print"/>
                    <a:srcRect/>
                    <a:stretch>
                      <a:fillRect/>
                    </a:stretch>
                  </pic:blipFill>
                  <pic:spPr bwMode="auto">
                    <a:xfrm>
                      <a:off x="0" y="0"/>
                      <a:ext cx="781050" cy="486781"/>
                    </a:xfrm>
                    <a:prstGeom prst="rect">
                      <a:avLst/>
                    </a:prstGeom>
                    <a:noFill/>
                    <a:ln w="9525">
                      <a:noFill/>
                      <a:miter lim="800000"/>
                      <a:headEnd/>
                      <a:tailEnd/>
                    </a:ln>
                  </pic:spPr>
                </pic:pic>
              </a:graphicData>
            </a:graphic>
          </wp:inline>
        </w:drawing>
      </w:r>
      <w:proofErr w:type="gramStart"/>
      <w:r w:rsidR="004C5F4F">
        <w:t>a</w:t>
      </w:r>
      <w:proofErr w:type="gramEnd"/>
      <w:r w:rsidR="004C5F4F">
        <w:t xml:space="preserve"> big house                                                                                  </w:t>
      </w:r>
      <w:r w:rsidR="004C5F4F">
        <w:rPr>
          <w:rFonts w:ascii="Arial" w:hAnsi="Arial" w:cs="Arial"/>
          <w:noProof/>
          <w:color w:val="0000FF"/>
        </w:rPr>
        <w:drawing>
          <wp:inline distT="0" distB="0" distL="0" distR="0" wp14:anchorId="6FCCD2BF" wp14:editId="1FBDE6D2">
            <wp:extent cx="533400" cy="598817"/>
            <wp:effectExtent l="19050" t="0" r="0" b="0"/>
            <wp:docPr id="110" name="Picture 110" descr="https://encrypted-tbn2.gstatic.com/images?q=tbn:ANd9GcQPg_2ELXni33IZhjKbmPoefI0VW9EeJmSMOPcCEARya7g0et72Cw">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encrypted-tbn2.gstatic.com/images?q=tbn:ANd9GcQPg_2ELXni33IZhjKbmPoefI0VW9EeJmSMOPcCEARya7g0et72Cw">
                      <a:hlinkClick r:id="rId133"/>
                    </pic:cNvPr>
                    <pic:cNvPicPr>
                      <a:picLocks noChangeAspect="1" noChangeArrowheads="1"/>
                    </pic:cNvPicPr>
                  </pic:nvPicPr>
                  <pic:blipFill>
                    <a:blip r:embed="rId134" cstate="print"/>
                    <a:srcRect/>
                    <a:stretch>
                      <a:fillRect/>
                    </a:stretch>
                  </pic:blipFill>
                  <pic:spPr bwMode="auto">
                    <a:xfrm>
                      <a:off x="0" y="0"/>
                      <a:ext cx="533400" cy="598817"/>
                    </a:xfrm>
                    <a:prstGeom prst="rect">
                      <a:avLst/>
                    </a:prstGeom>
                    <a:noFill/>
                    <a:ln w="9525">
                      <a:noFill/>
                      <a:miter lim="800000"/>
                      <a:headEnd/>
                      <a:tailEnd/>
                    </a:ln>
                  </pic:spPr>
                </pic:pic>
              </a:graphicData>
            </a:graphic>
          </wp:inline>
        </w:drawing>
      </w:r>
      <w:r w:rsidR="004C5F4F">
        <w:t xml:space="preserve">   a small house                                                    </w:t>
      </w:r>
    </w:p>
    <w:p w:rsidR="004C5F4F" w:rsidRDefault="000B0A99" w:rsidP="007B6E43">
      <w:pPr>
        <w:tabs>
          <w:tab w:val="left" w:pos="1395"/>
        </w:tabs>
      </w:pPr>
      <w:r>
        <w:t xml:space="preserve">             </w:t>
      </w:r>
      <w:r w:rsidR="004C5F4F">
        <w:rPr>
          <w:rFonts w:ascii="Arial" w:hAnsi="Arial" w:cs="Arial"/>
          <w:noProof/>
          <w:color w:val="0000FF"/>
        </w:rPr>
        <w:drawing>
          <wp:inline distT="0" distB="0" distL="0" distR="0" wp14:anchorId="534CBC76" wp14:editId="41E6E138">
            <wp:extent cx="667689" cy="600075"/>
            <wp:effectExtent l="19050" t="0" r="0" b="0"/>
            <wp:docPr id="101" name="Picture 101" descr="https://encrypted-tbn3.gstatic.com/images?q=tbn:ANd9GcSFryWWEn-chFEaUsIYrFJHUZ4phhrv7SRZlB0lbLOQwEYXyX_I6Q">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encrypted-tbn3.gstatic.com/images?q=tbn:ANd9GcSFryWWEn-chFEaUsIYrFJHUZ4phhrv7SRZlB0lbLOQwEYXyX_I6Q">
                      <a:hlinkClick r:id="rId135"/>
                    </pic:cNvPr>
                    <pic:cNvPicPr>
                      <a:picLocks noChangeAspect="1" noChangeArrowheads="1"/>
                    </pic:cNvPicPr>
                  </pic:nvPicPr>
                  <pic:blipFill>
                    <a:blip r:embed="rId136" cstate="print"/>
                    <a:srcRect/>
                    <a:stretch>
                      <a:fillRect/>
                    </a:stretch>
                  </pic:blipFill>
                  <pic:spPr bwMode="auto">
                    <a:xfrm>
                      <a:off x="0" y="0"/>
                      <a:ext cx="667689" cy="600075"/>
                    </a:xfrm>
                    <a:prstGeom prst="rect">
                      <a:avLst/>
                    </a:prstGeom>
                    <a:noFill/>
                    <a:ln w="9525">
                      <a:noFill/>
                      <a:miter lim="800000"/>
                      <a:headEnd/>
                      <a:tailEnd/>
                    </a:ln>
                  </pic:spPr>
                </pic:pic>
              </a:graphicData>
            </a:graphic>
          </wp:inline>
        </w:drawing>
      </w:r>
      <w:proofErr w:type="gramStart"/>
      <w:r w:rsidR="004C5F4F">
        <w:t>many</w:t>
      </w:r>
      <w:proofErr w:type="gramEnd"/>
      <w:r w:rsidR="004C5F4F">
        <w:t xml:space="preserve"> jewels                                                                                     </w:t>
      </w:r>
      <w:r w:rsidR="004C5F4F">
        <w:rPr>
          <w:rFonts w:ascii="Arial" w:hAnsi="Arial" w:cs="Arial"/>
          <w:noProof/>
          <w:color w:val="0000FF"/>
        </w:rPr>
        <w:drawing>
          <wp:inline distT="0" distB="0" distL="0" distR="0" wp14:anchorId="515AFFD4" wp14:editId="2B1543BB">
            <wp:extent cx="657225" cy="657225"/>
            <wp:effectExtent l="19050" t="0" r="9525" b="0"/>
            <wp:docPr id="113" name="Picture 113" descr="https://encrypted-tbn1.gstatic.com/images?q=tbn:ANd9GcTuFrr-7uaAWzRE-eSGMiGP5Onhv6_0zVcIpxYfGJXi0QsZZEdw">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encrypted-tbn1.gstatic.com/images?q=tbn:ANd9GcTuFrr-7uaAWzRE-eSGMiGP5Onhv6_0zVcIpxYfGJXi0QsZZEdw">
                      <a:hlinkClick r:id="rId137"/>
                    </pic:cNvPr>
                    <pic:cNvPicPr>
                      <a:picLocks noChangeAspect="1" noChangeArrowheads="1"/>
                    </pic:cNvPicPr>
                  </pic:nvPicPr>
                  <pic:blipFill>
                    <a:blip r:embed="rId138"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004C5F4F">
        <w:t>a watch</w:t>
      </w:r>
    </w:p>
    <w:p w:rsidR="004C5F4F" w:rsidRDefault="000B0A99" w:rsidP="007B6E43">
      <w:pPr>
        <w:tabs>
          <w:tab w:val="left" w:pos="1395"/>
        </w:tabs>
      </w:pPr>
      <w:r>
        <w:lastRenderedPageBreak/>
        <w:t xml:space="preserve">                 </w:t>
      </w:r>
      <w:r w:rsidR="004C5F4F">
        <w:rPr>
          <w:rFonts w:ascii="Arial" w:hAnsi="Arial" w:cs="Arial"/>
          <w:noProof/>
          <w:color w:val="0000FF"/>
        </w:rPr>
        <w:drawing>
          <wp:inline distT="0" distB="0" distL="0" distR="0" wp14:anchorId="69D41CFF" wp14:editId="09694818">
            <wp:extent cx="495300" cy="675878"/>
            <wp:effectExtent l="19050" t="0" r="0" b="0"/>
            <wp:docPr id="104" name="Picture 104" descr="https://encrypted-tbn0.gstatic.com/images?q=tbn:ANd9GcSY2Q6pp2Zk8GgwQctEGfGhvc-qyMEZ0obtaEKE6VxZAL4Pl8WaYQ">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encrypted-tbn0.gstatic.com/images?q=tbn:ANd9GcSY2Q6pp2Zk8GgwQctEGfGhvc-qyMEZ0obtaEKE6VxZAL4Pl8WaYQ">
                      <a:hlinkClick r:id="rId139"/>
                    </pic:cNvPr>
                    <pic:cNvPicPr>
                      <a:picLocks noChangeAspect="1" noChangeArrowheads="1"/>
                    </pic:cNvPicPr>
                  </pic:nvPicPr>
                  <pic:blipFill>
                    <a:blip r:embed="rId140" cstate="print"/>
                    <a:srcRect/>
                    <a:stretch>
                      <a:fillRect/>
                    </a:stretch>
                  </pic:blipFill>
                  <pic:spPr bwMode="auto">
                    <a:xfrm>
                      <a:off x="0" y="0"/>
                      <a:ext cx="495300" cy="675878"/>
                    </a:xfrm>
                    <a:prstGeom prst="rect">
                      <a:avLst/>
                    </a:prstGeom>
                    <a:noFill/>
                    <a:ln w="9525">
                      <a:noFill/>
                      <a:miter lim="800000"/>
                      <a:headEnd/>
                      <a:tailEnd/>
                    </a:ln>
                  </pic:spPr>
                </pic:pic>
              </a:graphicData>
            </a:graphic>
          </wp:inline>
        </w:drawing>
      </w:r>
      <w:proofErr w:type="gramStart"/>
      <w:r w:rsidR="004C5F4F">
        <w:t>many</w:t>
      </w:r>
      <w:proofErr w:type="gramEnd"/>
      <w:r w:rsidR="004C5F4F">
        <w:t xml:space="preserve"> expensive dresses</w:t>
      </w:r>
      <w:r w:rsidR="00F47BD6">
        <w:t xml:space="preserve">                                                                            </w:t>
      </w:r>
      <w:r w:rsidR="00F47BD6">
        <w:rPr>
          <w:rFonts w:ascii="Arial" w:hAnsi="Arial" w:cs="Arial"/>
          <w:noProof/>
          <w:color w:val="0000FF"/>
        </w:rPr>
        <w:drawing>
          <wp:inline distT="0" distB="0" distL="0" distR="0" wp14:anchorId="26FF71F3" wp14:editId="30C337B8">
            <wp:extent cx="762000" cy="762000"/>
            <wp:effectExtent l="19050" t="0" r="0" b="0"/>
            <wp:docPr id="116" name="Picture 116" descr="https://encrypted-tbn0.gstatic.com/images?q=tbn:ANd9GcTsjxKLW7xMZEa0JfMkdrPdSmqSFMYIBXFu7VtVbPnVORLk1EgMep0Tow">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encrypted-tbn0.gstatic.com/images?q=tbn:ANd9GcTsjxKLW7xMZEa0JfMkdrPdSmqSFMYIBXFu7VtVbPnVORLk1EgMep0Tow">
                      <a:hlinkClick r:id="rId141"/>
                    </pic:cNvPr>
                    <pic:cNvPicPr>
                      <a:picLocks noChangeAspect="1" noChangeArrowheads="1"/>
                    </pic:cNvPicPr>
                  </pic:nvPicPr>
                  <pic:blipFill>
                    <a:blip r:embed="rId142"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F47BD6">
        <w:t>many t-shirts</w:t>
      </w:r>
    </w:p>
    <w:p w:rsidR="004C5F4F" w:rsidRDefault="000B0A99" w:rsidP="007B6E43">
      <w:pPr>
        <w:tabs>
          <w:tab w:val="left" w:pos="1395"/>
        </w:tabs>
      </w:pPr>
      <w:r>
        <w:t xml:space="preserve">               </w:t>
      </w:r>
      <w:r w:rsidR="004C5F4F">
        <w:rPr>
          <w:rFonts w:ascii="Arial" w:hAnsi="Arial" w:cs="Arial"/>
          <w:noProof/>
          <w:color w:val="0000FF"/>
        </w:rPr>
        <w:drawing>
          <wp:inline distT="0" distB="0" distL="0" distR="0" wp14:anchorId="4C3D4969" wp14:editId="66362A7E">
            <wp:extent cx="885825" cy="663514"/>
            <wp:effectExtent l="19050" t="0" r="9525" b="0"/>
            <wp:docPr id="107" name="Picture 107" descr="https://encrypted-tbn1.gstatic.com/images?q=tbn:ANd9GcSS1oAfj_dwbpk47-SFVoJdKWRmSXJZFpD0KMB1882dwNJhylm3">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encrypted-tbn1.gstatic.com/images?q=tbn:ANd9GcSS1oAfj_dwbpk47-SFVoJdKWRmSXJZFpD0KMB1882dwNJhylm3">
                      <a:hlinkClick r:id="rId143"/>
                    </pic:cNvPr>
                    <pic:cNvPicPr>
                      <a:picLocks noChangeAspect="1" noChangeArrowheads="1"/>
                    </pic:cNvPicPr>
                  </pic:nvPicPr>
                  <pic:blipFill>
                    <a:blip r:embed="rId144" cstate="print"/>
                    <a:srcRect/>
                    <a:stretch>
                      <a:fillRect/>
                    </a:stretch>
                  </pic:blipFill>
                  <pic:spPr bwMode="auto">
                    <a:xfrm>
                      <a:off x="0" y="0"/>
                      <a:ext cx="885825" cy="663514"/>
                    </a:xfrm>
                    <a:prstGeom prst="rect">
                      <a:avLst/>
                    </a:prstGeom>
                    <a:noFill/>
                    <a:ln w="9525">
                      <a:noFill/>
                      <a:miter lim="800000"/>
                      <a:headEnd/>
                      <a:tailEnd/>
                    </a:ln>
                  </pic:spPr>
                </pic:pic>
              </a:graphicData>
            </a:graphic>
          </wp:inline>
        </w:drawing>
      </w:r>
      <w:proofErr w:type="gramStart"/>
      <w:r w:rsidR="004C5F4F">
        <w:t>an</w:t>
      </w:r>
      <w:proofErr w:type="gramEnd"/>
      <w:r w:rsidR="004C5F4F">
        <w:t xml:space="preserve"> expensive car</w:t>
      </w:r>
      <w:r w:rsidR="00F47BD6">
        <w:t xml:space="preserve">                                                                               </w:t>
      </w:r>
      <w:r w:rsidR="00F47BD6">
        <w:rPr>
          <w:rFonts w:ascii="Arial" w:hAnsi="Arial" w:cs="Arial"/>
          <w:noProof/>
          <w:color w:val="0000FF"/>
        </w:rPr>
        <w:drawing>
          <wp:inline distT="0" distB="0" distL="0" distR="0" wp14:anchorId="47090C73" wp14:editId="412F681A">
            <wp:extent cx="864275" cy="581025"/>
            <wp:effectExtent l="19050" t="0" r="0" b="0"/>
            <wp:docPr id="119" name="Picture 119" descr="https://encrypted-tbn1.gstatic.com/images?q=tbn:ANd9GcQGf3ivO4VZX2XkXUWYwIdQf9I6tznJ6R5U796ENVYuc9knnwQ4KV_m_w">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encrypted-tbn1.gstatic.com/images?q=tbn:ANd9GcQGf3ivO4VZX2XkXUWYwIdQf9I6tznJ6R5U796ENVYuc9knnwQ4KV_m_w">
                      <a:hlinkClick r:id="rId145"/>
                    </pic:cNvPr>
                    <pic:cNvPicPr>
                      <a:picLocks noChangeAspect="1" noChangeArrowheads="1"/>
                    </pic:cNvPicPr>
                  </pic:nvPicPr>
                  <pic:blipFill>
                    <a:blip r:embed="rId146" cstate="print"/>
                    <a:srcRect/>
                    <a:stretch>
                      <a:fillRect/>
                    </a:stretch>
                  </pic:blipFill>
                  <pic:spPr bwMode="auto">
                    <a:xfrm>
                      <a:off x="0" y="0"/>
                      <a:ext cx="864275" cy="581025"/>
                    </a:xfrm>
                    <a:prstGeom prst="rect">
                      <a:avLst/>
                    </a:prstGeom>
                    <a:noFill/>
                    <a:ln w="9525">
                      <a:noFill/>
                      <a:miter lim="800000"/>
                      <a:headEnd/>
                      <a:tailEnd/>
                    </a:ln>
                  </pic:spPr>
                </pic:pic>
              </a:graphicData>
            </a:graphic>
          </wp:inline>
        </w:drawing>
      </w:r>
      <w:r w:rsidR="00F47BD6">
        <w:t xml:space="preserve">   a cheap car</w:t>
      </w:r>
    </w:p>
    <w:p w:rsidR="004C6D08" w:rsidRDefault="004C6D08" w:rsidP="007B6E43">
      <w:pPr>
        <w:tabs>
          <w:tab w:val="left" w:pos="1395"/>
        </w:tabs>
      </w:pPr>
    </w:p>
    <w:p w:rsidR="004C6D08" w:rsidRDefault="004C6D08" w:rsidP="007B6E43">
      <w:pPr>
        <w:tabs>
          <w:tab w:val="left" w:pos="1395"/>
        </w:tabs>
      </w:pPr>
      <w:r>
        <w:t>Ex:</w:t>
      </w:r>
    </w:p>
    <w:p w:rsidR="004C6D08" w:rsidRDefault="004C6D08" w:rsidP="007B6E43">
      <w:pPr>
        <w:tabs>
          <w:tab w:val="left" w:pos="1395"/>
        </w:tabs>
      </w:pPr>
      <w:r>
        <w:t>A:  Has Jane got a cheap car?</w:t>
      </w:r>
    </w:p>
    <w:p w:rsidR="004C6D08" w:rsidRDefault="004C6D08" w:rsidP="007B6E43">
      <w:pPr>
        <w:tabs>
          <w:tab w:val="left" w:pos="1395"/>
        </w:tabs>
      </w:pPr>
      <w:r>
        <w:t>B: No, she hasn’t. She’s got an expensive car.</w:t>
      </w:r>
    </w:p>
    <w:p w:rsidR="004C6D08" w:rsidRDefault="004C6D08" w:rsidP="007B6E43">
      <w:pPr>
        <w:tabs>
          <w:tab w:val="left" w:pos="1395"/>
        </w:tabs>
      </w:pPr>
    </w:p>
    <w:p w:rsidR="007B6E43" w:rsidRDefault="004C6D08" w:rsidP="00F6119C">
      <w:pPr>
        <w:pStyle w:val="IntenseQuote"/>
      </w:pPr>
      <w:r>
        <w:t>ACTIVITIES</w:t>
      </w:r>
      <w:r w:rsidR="007B6E43">
        <w:t xml:space="preserve">  </w:t>
      </w:r>
    </w:p>
    <w:p w:rsidR="00B343C1" w:rsidRDefault="004B2A92" w:rsidP="007E0E44">
      <w:pPr>
        <w:tabs>
          <w:tab w:val="left" w:pos="1320"/>
        </w:tabs>
        <w:ind w:left="360"/>
      </w:pPr>
      <w:r>
        <w:rPr>
          <w:b/>
        </w:rPr>
        <w:t>1.</w:t>
      </w:r>
      <w:r w:rsidR="00B25632">
        <w:rPr>
          <w:b/>
        </w:rPr>
        <w:t xml:space="preserve">  </w:t>
      </w:r>
      <w:r w:rsidR="00714E37" w:rsidRPr="007E0E44">
        <w:rPr>
          <w:b/>
        </w:rPr>
        <w:t>(Pair Work)</w:t>
      </w:r>
      <w:r w:rsidR="00714E37">
        <w:t xml:space="preserve">. </w:t>
      </w:r>
      <w:r w:rsidR="00714E37" w:rsidRPr="007E0E44">
        <w:rPr>
          <w:u w:val="single"/>
        </w:rPr>
        <w:t>Nice people, nasty people</w:t>
      </w:r>
      <w:r w:rsidR="00714E37">
        <w:t xml:space="preserve">. Take turns to describe someone you know and see if your partner can think of the right adjective. </w:t>
      </w:r>
    </w:p>
    <w:p w:rsidR="00B343C1" w:rsidRDefault="00B343C1" w:rsidP="00B343C1">
      <w:pPr>
        <w:pStyle w:val="ListParagraph"/>
        <w:tabs>
          <w:tab w:val="left" w:pos="1320"/>
        </w:tabs>
      </w:pPr>
      <w:r>
        <w:t xml:space="preserve">                                                                       </w:t>
      </w:r>
      <w:r w:rsidR="00714E37">
        <w:t>Use the following list of adjectives:</w:t>
      </w:r>
    </w:p>
    <w:p w:rsidR="00B343C1" w:rsidRDefault="00B343C1" w:rsidP="00B343C1">
      <w:pPr>
        <w:pStyle w:val="ListParagraph"/>
        <w:tabs>
          <w:tab w:val="left" w:pos="1320"/>
        </w:tabs>
      </w:pPr>
    </w:p>
    <w:tbl>
      <w:tblPr>
        <w:tblStyle w:val="TableGrid"/>
        <w:tblW w:w="0" w:type="auto"/>
        <w:tblInd w:w="720" w:type="dxa"/>
        <w:tblLook w:val="04A0" w:firstRow="1" w:lastRow="0" w:firstColumn="1" w:lastColumn="0" w:noHBand="0" w:noVBand="1"/>
      </w:tblPr>
      <w:tblGrid>
        <w:gridCol w:w="10566"/>
      </w:tblGrid>
      <w:tr w:rsidR="00B343C1" w:rsidTr="00B343C1">
        <w:tc>
          <w:tcPr>
            <w:tcW w:w="11286" w:type="dxa"/>
          </w:tcPr>
          <w:p w:rsidR="00B343C1" w:rsidRDefault="00B343C1" w:rsidP="00B343C1">
            <w:pPr>
              <w:pStyle w:val="ListParagraph"/>
              <w:tabs>
                <w:tab w:val="left" w:pos="1320"/>
              </w:tabs>
              <w:ind w:left="0"/>
              <w:jc w:val="center"/>
            </w:pPr>
            <w:r>
              <w:t>Honest     modest     careless     moody    positive     selfish     easy-going     rude    cheerful     hard-working    kind   polite      boring</w:t>
            </w:r>
          </w:p>
        </w:tc>
      </w:tr>
    </w:tbl>
    <w:p w:rsidR="00B343C1" w:rsidRDefault="00B343C1" w:rsidP="00B343C1">
      <w:pPr>
        <w:pStyle w:val="ListParagraph"/>
        <w:tabs>
          <w:tab w:val="left" w:pos="1320"/>
        </w:tabs>
      </w:pPr>
    </w:p>
    <w:p w:rsidR="00714E37" w:rsidRDefault="00B343C1" w:rsidP="00B343C1">
      <w:pPr>
        <w:pStyle w:val="ListParagraph"/>
        <w:tabs>
          <w:tab w:val="left" w:pos="1320"/>
        </w:tabs>
      </w:pPr>
      <w:r>
        <w:t xml:space="preserve">                                                                       </w:t>
      </w:r>
      <w:r w:rsidR="000A69FE">
        <w:t xml:space="preserve">Use also </w:t>
      </w:r>
      <w:r w:rsidR="00C91302">
        <w:t>words naming family members.</w:t>
      </w:r>
    </w:p>
    <w:p w:rsidR="00714E37" w:rsidRDefault="00714E37" w:rsidP="00714E37">
      <w:pPr>
        <w:pStyle w:val="ListParagraph"/>
        <w:tabs>
          <w:tab w:val="left" w:pos="1320"/>
        </w:tabs>
      </w:pPr>
    </w:p>
    <w:p w:rsidR="00714E37" w:rsidRDefault="00714E37" w:rsidP="00F5792E">
      <w:pPr>
        <w:pStyle w:val="ListParagraph"/>
        <w:tabs>
          <w:tab w:val="left" w:pos="1320"/>
        </w:tabs>
      </w:pPr>
      <w:r>
        <w:t xml:space="preserve">Moody=cu </w:t>
      </w:r>
      <w:proofErr w:type="spellStart"/>
      <w:r>
        <w:t>toane</w:t>
      </w:r>
      <w:proofErr w:type="spellEnd"/>
      <w:r w:rsidR="00C336F0">
        <w:t>/</w:t>
      </w:r>
      <w:r w:rsidR="00C336F0" w:rsidRPr="00C336F0">
        <w:t xml:space="preserve"> </w:t>
      </w:r>
      <w:r w:rsidR="00C336F0">
        <w:t>Easy-going=superficial/</w:t>
      </w:r>
      <w:r w:rsidR="00C336F0" w:rsidRPr="00C336F0">
        <w:t xml:space="preserve"> </w:t>
      </w:r>
      <w:r w:rsidR="00C336F0">
        <w:t>Cheerful=</w:t>
      </w:r>
      <w:proofErr w:type="spellStart"/>
      <w:r w:rsidR="00C336F0">
        <w:t>vesel</w:t>
      </w:r>
      <w:proofErr w:type="spellEnd"/>
      <w:r w:rsidR="00C336F0">
        <w:t>/</w:t>
      </w:r>
      <w:r w:rsidR="00C336F0" w:rsidRPr="00C336F0">
        <w:t xml:space="preserve"> </w:t>
      </w:r>
      <w:r w:rsidR="00C336F0">
        <w:t>Rude=</w:t>
      </w:r>
      <w:proofErr w:type="spellStart"/>
      <w:r w:rsidR="00C336F0">
        <w:t>needucat</w:t>
      </w:r>
      <w:proofErr w:type="spellEnd"/>
    </w:p>
    <w:p w:rsidR="000A69FE" w:rsidRDefault="000A69FE" w:rsidP="00714E37">
      <w:pPr>
        <w:pStyle w:val="ListParagraph"/>
        <w:tabs>
          <w:tab w:val="left" w:pos="1320"/>
        </w:tabs>
      </w:pPr>
    </w:p>
    <w:p w:rsidR="000A69FE" w:rsidRDefault="000A69FE" w:rsidP="00714E37">
      <w:pPr>
        <w:pStyle w:val="ListParagraph"/>
        <w:tabs>
          <w:tab w:val="left" w:pos="1320"/>
        </w:tabs>
      </w:pPr>
      <w:r w:rsidRPr="00F5792E">
        <w:rPr>
          <w:u w:val="single"/>
        </w:rPr>
        <w:t>EX:</w:t>
      </w:r>
      <w:r>
        <w:t xml:space="preserve">    A: I like my cousin Roger.</w:t>
      </w:r>
    </w:p>
    <w:p w:rsidR="00C91302" w:rsidRDefault="00C91302" w:rsidP="00714E37">
      <w:pPr>
        <w:pStyle w:val="ListParagraph"/>
        <w:tabs>
          <w:tab w:val="left" w:pos="1320"/>
        </w:tabs>
      </w:pPr>
      <w:r>
        <w:t xml:space="preserve">         B: Why?</w:t>
      </w:r>
    </w:p>
    <w:p w:rsidR="00C91302" w:rsidRDefault="00C91302" w:rsidP="00714E37">
      <w:pPr>
        <w:pStyle w:val="ListParagraph"/>
        <w:tabs>
          <w:tab w:val="left" w:pos="1320"/>
        </w:tabs>
      </w:pPr>
      <w:r>
        <w:t xml:space="preserve">         A: Because he always sends cards and gives me lots of presents.</w:t>
      </w:r>
    </w:p>
    <w:p w:rsidR="00C91302" w:rsidRDefault="00C91302" w:rsidP="00714E37">
      <w:pPr>
        <w:pStyle w:val="ListParagraph"/>
        <w:tabs>
          <w:tab w:val="left" w:pos="1320"/>
        </w:tabs>
      </w:pPr>
      <w:r>
        <w:t xml:space="preserve">         B: So you like him because he’s generous.</w:t>
      </w:r>
    </w:p>
    <w:p w:rsidR="0097670E" w:rsidRDefault="0097670E" w:rsidP="00714E37">
      <w:pPr>
        <w:pStyle w:val="ListParagraph"/>
        <w:tabs>
          <w:tab w:val="left" w:pos="1320"/>
        </w:tabs>
      </w:pPr>
    </w:p>
    <w:p w:rsidR="0097670E" w:rsidRDefault="007E0E44" w:rsidP="007E0E44">
      <w:pPr>
        <w:pStyle w:val="ListParagraph"/>
        <w:tabs>
          <w:tab w:val="left" w:pos="1320"/>
        </w:tabs>
      </w:pPr>
      <w:r w:rsidRPr="00B25632">
        <w:rPr>
          <w:b/>
        </w:rPr>
        <w:t>2</w:t>
      </w:r>
      <w:r>
        <w:t>.</w:t>
      </w:r>
      <w:r w:rsidR="00B25632">
        <w:t xml:space="preserve">  </w:t>
      </w:r>
      <w:r w:rsidR="0097670E">
        <w:t>(</w:t>
      </w:r>
      <w:r w:rsidR="0097670E" w:rsidRPr="007E0E44">
        <w:rPr>
          <w:b/>
        </w:rPr>
        <w:t>Pair Work</w:t>
      </w:r>
      <w:r w:rsidR="0097670E">
        <w:t>). Talk to your partner and ask him/her to describe his/her family to you.</w:t>
      </w:r>
    </w:p>
    <w:p w:rsidR="00FF7126" w:rsidRDefault="00FF7126" w:rsidP="003A36E1">
      <w:pPr>
        <w:tabs>
          <w:tab w:val="left" w:pos="1320"/>
        </w:tabs>
        <w:rPr>
          <w:b/>
        </w:rPr>
      </w:pPr>
    </w:p>
    <w:p w:rsidR="00F5792E" w:rsidRDefault="00F5792E" w:rsidP="003A36E1">
      <w:pPr>
        <w:tabs>
          <w:tab w:val="left" w:pos="1320"/>
        </w:tabs>
        <w:rPr>
          <w:b/>
        </w:rPr>
      </w:pPr>
    </w:p>
    <w:p w:rsidR="00F5792E" w:rsidRPr="003A36E1" w:rsidRDefault="00F5792E" w:rsidP="003A36E1">
      <w:pPr>
        <w:tabs>
          <w:tab w:val="left" w:pos="1320"/>
        </w:tabs>
        <w:rPr>
          <w:b/>
        </w:rPr>
      </w:pPr>
    </w:p>
    <w:p w:rsidR="00D434D4" w:rsidRDefault="00A17B9A" w:rsidP="00D434D4">
      <w:pPr>
        <w:pStyle w:val="ListParagraph"/>
        <w:tabs>
          <w:tab w:val="left" w:pos="1320"/>
        </w:tabs>
        <w:rPr>
          <w:b/>
        </w:rPr>
      </w:pPr>
      <w:r>
        <w:rPr>
          <w:b/>
        </w:rPr>
        <w:t>HANDOUT 1/unit 7</w:t>
      </w:r>
    </w:p>
    <w:p w:rsidR="00D434D4" w:rsidRDefault="00D434D4" w:rsidP="00D434D4">
      <w:pPr>
        <w:pStyle w:val="ListParagraph"/>
        <w:tabs>
          <w:tab w:val="left" w:pos="1320"/>
        </w:tabs>
        <w:rPr>
          <w:b/>
        </w:rPr>
      </w:pPr>
    </w:p>
    <w:p w:rsidR="00D434D4" w:rsidRPr="00A32512" w:rsidRDefault="00D434D4" w:rsidP="006C19D0">
      <w:pPr>
        <w:pStyle w:val="ListParagraph"/>
        <w:numPr>
          <w:ilvl w:val="0"/>
          <w:numId w:val="24"/>
        </w:numPr>
        <w:tabs>
          <w:tab w:val="left" w:pos="1320"/>
        </w:tabs>
        <w:rPr>
          <w:u w:val="single"/>
        </w:rPr>
      </w:pPr>
      <w:r w:rsidRPr="00D434D4">
        <w:rPr>
          <w:u w:val="single"/>
        </w:rPr>
        <w:t xml:space="preserve">Miming. </w:t>
      </w:r>
      <w:r>
        <w:t xml:space="preserve"> A student will mime a job in the jobs chart in unit </w:t>
      </w:r>
      <w:r w:rsidR="00FF7126">
        <w:t>7</w:t>
      </w:r>
      <w:r>
        <w:t xml:space="preserve"> and the other students in the group have to guess it. The one who guesses the job goes in front of the class and mimes another job.</w:t>
      </w:r>
    </w:p>
    <w:p w:rsidR="00A32512" w:rsidRDefault="00D6672B" w:rsidP="00D6672B">
      <w:pPr>
        <w:tabs>
          <w:tab w:val="left" w:pos="1320"/>
        </w:tabs>
        <w:ind w:left="720"/>
      </w:pPr>
      <w:r w:rsidRPr="00857F9E">
        <w:rPr>
          <w:b/>
        </w:rPr>
        <w:t>2</w:t>
      </w:r>
      <w:r>
        <w:t xml:space="preserve">.  </w:t>
      </w:r>
      <w:r w:rsidR="00A32512" w:rsidRPr="00857F9E">
        <w:rPr>
          <w:b/>
        </w:rPr>
        <w:t>Match</w:t>
      </w:r>
      <w:r w:rsidR="00A32512" w:rsidRPr="00A32512">
        <w:t xml:space="preserve"> </w:t>
      </w:r>
      <w:r w:rsidR="00A32512">
        <w:t>the adjective to their justifications. Then, use your answer to talk about your relatives or your friends.</w:t>
      </w:r>
    </w:p>
    <w:tbl>
      <w:tblPr>
        <w:tblStyle w:val="TableGrid"/>
        <w:tblW w:w="0" w:type="auto"/>
        <w:tblInd w:w="1080" w:type="dxa"/>
        <w:tblLook w:val="04A0" w:firstRow="1" w:lastRow="0" w:firstColumn="1" w:lastColumn="0" w:noHBand="0" w:noVBand="1"/>
      </w:tblPr>
      <w:tblGrid>
        <w:gridCol w:w="5085"/>
        <w:gridCol w:w="5121"/>
      </w:tblGrid>
      <w:tr w:rsidR="00A32512" w:rsidTr="00A32512">
        <w:tc>
          <w:tcPr>
            <w:tcW w:w="5463" w:type="dxa"/>
          </w:tcPr>
          <w:p w:rsidR="00A32512" w:rsidRPr="00A32512" w:rsidRDefault="00A32512" w:rsidP="00A32512">
            <w:pPr>
              <w:pStyle w:val="ListParagraph"/>
              <w:tabs>
                <w:tab w:val="left" w:pos="1320"/>
              </w:tabs>
              <w:ind w:left="0"/>
              <w:jc w:val="center"/>
              <w:rPr>
                <w:b/>
              </w:rPr>
            </w:pPr>
            <w:r w:rsidRPr="00A32512">
              <w:rPr>
                <w:b/>
              </w:rPr>
              <w:t xml:space="preserve">Adjectives </w:t>
            </w:r>
          </w:p>
        </w:tc>
        <w:tc>
          <w:tcPr>
            <w:tcW w:w="5463" w:type="dxa"/>
          </w:tcPr>
          <w:p w:rsidR="00A32512" w:rsidRPr="00A32512" w:rsidRDefault="00A32512" w:rsidP="00A32512">
            <w:pPr>
              <w:pStyle w:val="ListParagraph"/>
              <w:tabs>
                <w:tab w:val="left" w:pos="1320"/>
              </w:tabs>
              <w:ind w:left="0"/>
              <w:jc w:val="center"/>
              <w:rPr>
                <w:b/>
              </w:rPr>
            </w:pPr>
            <w:r w:rsidRPr="00A32512">
              <w:rPr>
                <w:b/>
              </w:rPr>
              <w:t>Justifications</w:t>
            </w:r>
          </w:p>
        </w:tc>
      </w:tr>
      <w:tr w:rsidR="00A32512" w:rsidTr="00A32512">
        <w:tc>
          <w:tcPr>
            <w:tcW w:w="5463" w:type="dxa"/>
          </w:tcPr>
          <w:p w:rsidR="00A32512" w:rsidRPr="00A32512" w:rsidRDefault="00A32512" w:rsidP="00A32512">
            <w:pPr>
              <w:pStyle w:val="ListParagraph"/>
              <w:tabs>
                <w:tab w:val="left" w:pos="1320"/>
              </w:tabs>
              <w:ind w:left="0"/>
              <w:jc w:val="center"/>
            </w:pPr>
            <w:r>
              <w:t>generous</w:t>
            </w:r>
          </w:p>
        </w:tc>
        <w:tc>
          <w:tcPr>
            <w:tcW w:w="5463" w:type="dxa"/>
          </w:tcPr>
          <w:p w:rsidR="00A32512" w:rsidRPr="00AE58F4" w:rsidRDefault="00317AFF" w:rsidP="00A32512">
            <w:pPr>
              <w:pStyle w:val="ListParagraph"/>
              <w:tabs>
                <w:tab w:val="left" w:pos="1320"/>
              </w:tabs>
              <w:ind w:left="0"/>
              <w:jc w:val="center"/>
            </w:pPr>
            <w:r w:rsidRPr="00AE58F4">
              <w:t>Wears smart clothes</w:t>
            </w:r>
          </w:p>
        </w:tc>
      </w:tr>
      <w:tr w:rsidR="00A32512" w:rsidTr="00A32512">
        <w:tc>
          <w:tcPr>
            <w:tcW w:w="5463" w:type="dxa"/>
          </w:tcPr>
          <w:p w:rsidR="00A32512" w:rsidRDefault="00A32512" w:rsidP="00A32512">
            <w:pPr>
              <w:pStyle w:val="ListParagraph"/>
              <w:tabs>
                <w:tab w:val="left" w:pos="1320"/>
              </w:tabs>
              <w:ind w:left="0"/>
              <w:jc w:val="center"/>
            </w:pPr>
            <w:r>
              <w:t>talkative</w:t>
            </w:r>
          </w:p>
        </w:tc>
        <w:tc>
          <w:tcPr>
            <w:tcW w:w="5463" w:type="dxa"/>
          </w:tcPr>
          <w:p w:rsidR="00A32512" w:rsidRPr="00AE58F4" w:rsidRDefault="00317AFF" w:rsidP="00A32512">
            <w:pPr>
              <w:pStyle w:val="ListParagraph"/>
              <w:tabs>
                <w:tab w:val="left" w:pos="1320"/>
              </w:tabs>
              <w:ind w:left="0"/>
              <w:jc w:val="center"/>
            </w:pPr>
            <w:r w:rsidRPr="00AE58F4">
              <w:t>Always buys family presents</w:t>
            </w:r>
          </w:p>
        </w:tc>
      </w:tr>
      <w:tr w:rsidR="00A32512" w:rsidTr="00A32512">
        <w:tc>
          <w:tcPr>
            <w:tcW w:w="5463" w:type="dxa"/>
          </w:tcPr>
          <w:p w:rsidR="00A32512" w:rsidRDefault="00A32512" w:rsidP="00A32512">
            <w:pPr>
              <w:pStyle w:val="ListParagraph"/>
              <w:tabs>
                <w:tab w:val="left" w:pos="1320"/>
              </w:tabs>
              <w:ind w:left="0"/>
              <w:jc w:val="center"/>
            </w:pPr>
            <w:r>
              <w:t>energetic</w:t>
            </w:r>
          </w:p>
        </w:tc>
        <w:tc>
          <w:tcPr>
            <w:tcW w:w="5463" w:type="dxa"/>
          </w:tcPr>
          <w:p w:rsidR="00A32512" w:rsidRPr="00AE58F4" w:rsidRDefault="00317AFF" w:rsidP="00A32512">
            <w:pPr>
              <w:pStyle w:val="ListParagraph"/>
              <w:tabs>
                <w:tab w:val="left" w:pos="1320"/>
              </w:tabs>
              <w:ind w:left="0"/>
              <w:jc w:val="center"/>
            </w:pPr>
            <w:r w:rsidRPr="00AE58F4">
              <w:t>Is very active</w:t>
            </w:r>
          </w:p>
        </w:tc>
      </w:tr>
      <w:tr w:rsidR="00A32512" w:rsidTr="00A32512">
        <w:tc>
          <w:tcPr>
            <w:tcW w:w="5463" w:type="dxa"/>
          </w:tcPr>
          <w:p w:rsidR="00A32512" w:rsidRDefault="00A32512" w:rsidP="00A32512">
            <w:pPr>
              <w:pStyle w:val="ListParagraph"/>
              <w:tabs>
                <w:tab w:val="left" w:pos="1320"/>
              </w:tabs>
              <w:ind w:left="0"/>
              <w:jc w:val="center"/>
            </w:pPr>
            <w:r>
              <w:t>intelligent</w:t>
            </w:r>
          </w:p>
        </w:tc>
        <w:tc>
          <w:tcPr>
            <w:tcW w:w="5463" w:type="dxa"/>
          </w:tcPr>
          <w:p w:rsidR="00A32512" w:rsidRPr="00AE58F4" w:rsidRDefault="00317AFF" w:rsidP="00A32512">
            <w:pPr>
              <w:pStyle w:val="ListParagraph"/>
              <w:tabs>
                <w:tab w:val="left" w:pos="1320"/>
              </w:tabs>
              <w:ind w:left="0"/>
              <w:jc w:val="center"/>
            </w:pPr>
            <w:r w:rsidRPr="00AE58F4">
              <w:t>Is liked by everyone</w:t>
            </w:r>
          </w:p>
        </w:tc>
      </w:tr>
      <w:tr w:rsidR="00A32512" w:rsidTr="00A32512">
        <w:tc>
          <w:tcPr>
            <w:tcW w:w="5463" w:type="dxa"/>
          </w:tcPr>
          <w:p w:rsidR="00A32512" w:rsidRDefault="00A32512" w:rsidP="00A32512">
            <w:pPr>
              <w:pStyle w:val="ListParagraph"/>
              <w:tabs>
                <w:tab w:val="left" w:pos="1320"/>
              </w:tabs>
              <w:ind w:left="0"/>
              <w:jc w:val="center"/>
            </w:pPr>
            <w:r>
              <w:t>bossy</w:t>
            </w:r>
          </w:p>
        </w:tc>
        <w:tc>
          <w:tcPr>
            <w:tcW w:w="5463" w:type="dxa"/>
          </w:tcPr>
          <w:p w:rsidR="00A32512" w:rsidRPr="00AE58F4" w:rsidRDefault="00317AFF" w:rsidP="00A32512">
            <w:pPr>
              <w:pStyle w:val="ListParagraph"/>
              <w:tabs>
                <w:tab w:val="left" w:pos="1320"/>
              </w:tabs>
              <w:ind w:left="0"/>
              <w:jc w:val="center"/>
            </w:pPr>
            <w:r w:rsidRPr="00AE58F4">
              <w:t>Does well at school</w:t>
            </w:r>
          </w:p>
        </w:tc>
      </w:tr>
      <w:tr w:rsidR="00A32512" w:rsidTr="00A32512">
        <w:tc>
          <w:tcPr>
            <w:tcW w:w="5463" w:type="dxa"/>
          </w:tcPr>
          <w:p w:rsidR="00A32512" w:rsidRDefault="00A32512" w:rsidP="00A32512">
            <w:pPr>
              <w:pStyle w:val="ListParagraph"/>
              <w:tabs>
                <w:tab w:val="left" w:pos="1320"/>
              </w:tabs>
              <w:ind w:left="0"/>
              <w:jc w:val="center"/>
            </w:pPr>
            <w:r>
              <w:t>rude</w:t>
            </w:r>
          </w:p>
        </w:tc>
        <w:tc>
          <w:tcPr>
            <w:tcW w:w="5463" w:type="dxa"/>
          </w:tcPr>
          <w:p w:rsidR="00A32512" w:rsidRPr="00AE58F4" w:rsidRDefault="00317AFF" w:rsidP="00A32512">
            <w:pPr>
              <w:pStyle w:val="ListParagraph"/>
              <w:tabs>
                <w:tab w:val="left" w:pos="1320"/>
              </w:tabs>
              <w:ind w:left="0"/>
              <w:jc w:val="center"/>
            </w:pPr>
            <w:r w:rsidRPr="00AE58F4">
              <w:t>Always smiles</w:t>
            </w:r>
          </w:p>
        </w:tc>
      </w:tr>
      <w:tr w:rsidR="00A32512" w:rsidTr="00A32512">
        <w:tc>
          <w:tcPr>
            <w:tcW w:w="5463" w:type="dxa"/>
          </w:tcPr>
          <w:p w:rsidR="00A32512" w:rsidRDefault="00A32512" w:rsidP="00A32512">
            <w:pPr>
              <w:pStyle w:val="ListParagraph"/>
              <w:tabs>
                <w:tab w:val="left" w:pos="1320"/>
              </w:tabs>
              <w:ind w:left="0"/>
              <w:jc w:val="center"/>
            </w:pPr>
            <w:r>
              <w:t>impatient</w:t>
            </w:r>
          </w:p>
        </w:tc>
        <w:tc>
          <w:tcPr>
            <w:tcW w:w="5463" w:type="dxa"/>
          </w:tcPr>
          <w:p w:rsidR="00A32512" w:rsidRPr="00AE58F4" w:rsidRDefault="00317AFF" w:rsidP="00A32512">
            <w:pPr>
              <w:pStyle w:val="ListParagraph"/>
              <w:tabs>
                <w:tab w:val="left" w:pos="1320"/>
              </w:tabs>
              <w:ind w:left="0"/>
              <w:jc w:val="center"/>
            </w:pPr>
            <w:r w:rsidRPr="00AE58F4">
              <w:t>Hates waiting for anything</w:t>
            </w:r>
          </w:p>
        </w:tc>
      </w:tr>
      <w:tr w:rsidR="00A32512" w:rsidTr="00A32512">
        <w:tc>
          <w:tcPr>
            <w:tcW w:w="5463" w:type="dxa"/>
          </w:tcPr>
          <w:p w:rsidR="00A32512" w:rsidRDefault="00A32512" w:rsidP="00A32512">
            <w:pPr>
              <w:pStyle w:val="ListParagraph"/>
              <w:tabs>
                <w:tab w:val="left" w:pos="1320"/>
              </w:tabs>
              <w:ind w:left="0"/>
              <w:jc w:val="center"/>
            </w:pPr>
            <w:r>
              <w:t>popular</w:t>
            </w:r>
          </w:p>
        </w:tc>
        <w:tc>
          <w:tcPr>
            <w:tcW w:w="5463" w:type="dxa"/>
          </w:tcPr>
          <w:p w:rsidR="00A32512" w:rsidRPr="00AE58F4" w:rsidRDefault="00317AFF" w:rsidP="00A32512">
            <w:pPr>
              <w:pStyle w:val="ListParagraph"/>
              <w:tabs>
                <w:tab w:val="left" w:pos="1320"/>
              </w:tabs>
              <w:ind w:left="0"/>
              <w:jc w:val="center"/>
            </w:pPr>
            <w:r w:rsidRPr="00AE58F4">
              <w:t>Doesn’t like working</w:t>
            </w:r>
          </w:p>
        </w:tc>
      </w:tr>
      <w:tr w:rsidR="00A32512" w:rsidTr="00A32512">
        <w:tc>
          <w:tcPr>
            <w:tcW w:w="5463" w:type="dxa"/>
          </w:tcPr>
          <w:p w:rsidR="00A32512" w:rsidRDefault="00A32512" w:rsidP="00A32512">
            <w:pPr>
              <w:pStyle w:val="ListParagraph"/>
              <w:tabs>
                <w:tab w:val="left" w:pos="1320"/>
              </w:tabs>
              <w:ind w:left="0"/>
              <w:jc w:val="center"/>
            </w:pPr>
            <w:r>
              <w:t>cheerful</w:t>
            </w:r>
          </w:p>
        </w:tc>
        <w:tc>
          <w:tcPr>
            <w:tcW w:w="5463" w:type="dxa"/>
          </w:tcPr>
          <w:p w:rsidR="00A32512" w:rsidRPr="00AE58F4" w:rsidRDefault="00317AFF" w:rsidP="00A32512">
            <w:pPr>
              <w:pStyle w:val="ListParagraph"/>
              <w:tabs>
                <w:tab w:val="left" w:pos="1320"/>
              </w:tabs>
              <w:ind w:left="0"/>
              <w:jc w:val="center"/>
            </w:pPr>
            <w:r w:rsidRPr="00AE58F4">
              <w:t>Isn’t polite to other people</w:t>
            </w:r>
          </w:p>
        </w:tc>
      </w:tr>
      <w:tr w:rsidR="00A32512" w:rsidTr="00A32512">
        <w:tc>
          <w:tcPr>
            <w:tcW w:w="5463" w:type="dxa"/>
          </w:tcPr>
          <w:p w:rsidR="00A32512" w:rsidRDefault="00A32512" w:rsidP="00A32512">
            <w:pPr>
              <w:pStyle w:val="ListParagraph"/>
              <w:tabs>
                <w:tab w:val="left" w:pos="1320"/>
              </w:tabs>
              <w:ind w:left="0"/>
              <w:jc w:val="center"/>
            </w:pPr>
            <w:r>
              <w:t>lazy</w:t>
            </w:r>
          </w:p>
        </w:tc>
        <w:tc>
          <w:tcPr>
            <w:tcW w:w="5463" w:type="dxa"/>
          </w:tcPr>
          <w:p w:rsidR="00A32512" w:rsidRPr="00AE58F4" w:rsidRDefault="00317AFF" w:rsidP="00A32512">
            <w:pPr>
              <w:pStyle w:val="ListParagraph"/>
              <w:tabs>
                <w:tab w:val="left" w:pos="1320"/>
              </w:tabs>
              <w:ind w:left="0"/>
              <w:jc w:val="center"/>
            </w:pPr>
            <w:r w:rsidRPr="00AE58F4">
              <w:t>Never stops chatting</w:t>
            </w:r>
          </w:p>
        </w:tc>
      </w:tr>
      <w:tr w:rsidR="00A32512" w:rsidTr="00A32512">
        <w:tc>
          <w:tcPr>
            <w:tcW w:w="5463" w:type="dxa"/>
          </w:tcPr>
          <w:p w:rsidR="00A32512" w:rsidRDefault="00A32512" w:rsidP="00A32512">
            <w:pPr>
              <w:pStyle w:val="ListParagraph"/>
              <w:tabs>
                <w:tab w:val="left" w:pos="1320"/>
              </w:tabs>
              <w:ind w:left="0"/>
              <w:jc w:val="center"/>
            </w:pPr>
            <w:r>
              <w:t>well-dressed</w:t>
            </w:r>
          </w:p>
        </w:tc>
        <w:tc>
          <w:tcPr>
            <w:tcW w:w="5463" w:type="dxa"/>
          </w:tcPr>
          <w:p w:rsidR="00A32512" w:rsidRPr="00AE58F4" w:rsidRDefault="00317AFF" w:rsidP="00A32512">
            <w:pPr>
              <w:pStyle w:val="ListParagraph"/>
              <w:tabs>
                <w:tab w:val="left" w:pos="1320"/>
              </w:tabs>
              <w:ind w:left="0"/>
              <w:jc w:val="center"/>
            </w:pPr>
            <w:r w:rsidRPr="00AE58F4">
              <w:t>Cares only about himself/herself</w:t>
            </w:r>
          </w:p>
        </w:tc>
      </w:tr>
      <w:tr w:rsidR="00A32512" w:rsidTr="00A32512">
        <w:tc>
          <w:tcPr>
            <w:tcW w:w="5463" w:type="dxa"/>
          </w:tcPr>
          <w:p w:rsidR="00A32512" w:rsidRDefault="00317AFF" w:rsidP="00A32512">
            <w:pPr>
              <w:pStyle w:val="ListParagraph"/>
              <w:tabs>
                <w:tab w:val="left" w:pos="1320"/>
              </w:tabs>
              <w:ind w:left="0"/>
              <w:jc w:val="center"/>
            </w:pPr>
            <w:r>
              <w:t>s</w:t>
            </w:r>
            <w:r w:rsidR="00A32512">
              <w:t xml:space="preserve">elfish </w:t>
            </w:r>
          </w:p>
        </w:tc>
        <w:tc>
          <w:tcPr>
            <w:tcW w:w="5463" w:type="dxa"/>
          </w:tcPr>
          <w:p w:rsidR="00A32512" w:rsidRPr="00AE58F4" w:rsidRDefault="00317AFF" w:rsidP="00A32512">
            <w:pPr>
              <w:pStyle w:val="ListParagraph"/>
              <w:tabs>
                <w:tab w:val="left" w:pos="1320"/>
              </w:tabs>
              <w:ind w:left="0"/>
              <w:jc w:val="center"/>
            </w:pPr>
            <w:r w:rsidRPr="00AE58F4">
              <w:t>Always tells people what to do</w:t>
            </w:r>
          </w:p>
        </w:tc>
      </w:tr>
    </w:tbl>
    <w:p w:rsidR="00A32512" w:rsidRDefault="00A32512" w:rsidP="00A32512">
      <w:pPr>
        <w:pStyle w:val="ListParagraph"/>
        <w:tabs>
          <w:tab w:val="left" w:pos="1320"/>
        </w:tabs>
        <w:ind w:left="1080"/>
      </w:pPr>
    </w:p>
    <w:p w:rsidR="00AE58F4" w:rsidRDefault="00AE58F4" w:rsidP="00394038">
      <w:pPr>
        <w:pStyle w:val="ListParagraph"/>
        <w:numPr>
          <w:ilvl w:val="0"/>
          <w:numId w:val="17"/>
        </w:numPr>
        <w:tabs>
          <w:tab w:val="left" w:pos="1320"/>
        </w:tabs>
      </w:pPr>
      <w:r>
        <w:t xml:space="preserve">We use </w:t>
      </w:r>
      <w:r w:rsidRPr="00F961A2">
        <w:rPr>
          <w:b/>
          <w:i/>
        </w:rPr>
        <w:t>have</w:t>
      </w:r>
      <w:r w:rsidR="00857F9E" w:rsidRPr="00F961A2">
        <w:rPr>
          <w:b/>
        </w:rPr>
        <w:t xml:space="preserve">/has </w:t>
      </w:r>
      <w:r w:rsidRPr="00F961A2">
        <w:rPr>
          <w:b/>
        </w:rPr>
        <w:t xml:space="preserve">or </w:t>
      </w:r>
      <w:r w:rsidRPr="00F961A2">
        <w:rPr>
          <w:b/>
          <w:i/>
        </w:rPr>
        <w:t>have</w:t>
      </w:r>
      <w:r w:rsidR="00857F9E" w:rsidRPr="00F961A2">
        <w:rPr>
          <w:b/>
          <w:i/>
        </w:rPr>
        <w:t>/has</w:t>
      </w:r>
      <w:r w:rsidRPr="00F961A2">
        <w:rPr>
          <w:b/>
          <w:i/>
        </w:rPr>
        <w:t xml:space="preserve"> got</w:t>
      </w:r>
      <w:r>
        <w:t xml:space="preserve"> to talk about possessions, families, to describe people and say that we are not feeling well.</w:t>
      </w:r>
    </w:p>
    <w:p w:rsidR="00AE58F4" w:rsidRDefault="00AE58F4" w:rsidP="00AE58F4">
      <w:pPr>
        <w:pStyle w:val="ListParagraph"/>
        <w:tabs>
          <w:tab w:val="left" w:pos="1320"/>
        </w:tabs>
        <w:ind w:left="1080"/>
      </w:pPr>
      <w:r>
        <w:t xml:space="preserve">Write positive or negative sentences or questions using </w:t>
      </w:r>
      <w:r w:rsidRPr="00857F9E">
        <w:rPr>
          <w:b/>
          <w:i/>
        </w:rPr>
        <w:t>have got</w:t>
      </w:r>
      <w:r>
        <w:t xml:space="preserve"> </w:t>
      </w:r>
      <w:r w:rsidR="00857F9E" w:rsidRPr="00857F9E">
        <w:rPr>
          <w:b/>
        </w:rPr>
        <w:t>/has got</w:t>
      </w:r>
      <w:r w:rsidR="00857F9E">
        <w:t xml:space="preserve"> </w:t>
      </w:r>
      <w:r>
        <w:t>and the words in brackets.</w:t>
      </w:r>
    </w:p>
    <w:p w:rsidR="00D063CF" w:rsidRDefault="00D063CF" w:rsidP="00AE58F4">
      <w:pPr>
        <w:pStyle w:val="ListParagraph"/>
        <w:tabs>
          <w:tab w:val="left" w:pos="1320"/>
        </w:tabs>
        <w:ind w:left="1080"/>
      </w:pPr>
      <w:r>
        <w:t xml:space="preserve">EX: (she/not/brown eyes)                             </w:t>
      </w:r>
      <w:proofErr w:type="gramStart"/>
      <w:r>
        <w:t>She</w:t>
      </w:r>
      <w:proofErr w:type="gramEnd"/>
      <w:r>
        <w:t xml:space="preserve"> hasn’t got brown eyes.</w:t>
      </w:r>
    </w:p>
    <w:p w:rsidR="00D063CF" w:rsidRDefault="00D063CF" w:rsidP="006C19D0">
      <w:pPr>
        <w:pStyle w:val="ListParagraph"/>
        <w:numPr>
          <w:ilvl w:val="0"/>
          <w:numId w:val="25"/>
        </w:numPr>
        <w:tabs>
          <w:tab w:val="left" w:pos="1320"/>
        </w:tabs>
      </w:pPr>
      <w:r>
        <w:t>(he/a /flat/in the town centre)               ___________________________________________</w:t>
      </w:r>
    </w:p>
    <w:p w:rsidR="00D063CF" w:rsidRDefault="00D063CF" w:rsidP="006C19D0">
      <w:pPr>
        <w:pStyle w:val="ListParagraph"/>
        <w:numPr>
          <w:ilvl w:val="0"/>
          <w:numId w:val="25"/>
        </w:numPr>
        <w:tabs>
          <w:tab w:val="left" w:pos="1320"/>
        </w:tabs>
      </w:pPr>
      <w:r>
        <w:t>(she/a headache)                                      ____________________________________________</w:t>
      </w:r>
    </w:p>
    <w:p w:rsidR="00D063CF" w:rsidRDefault="00D063CF" w:rsidP="006C19D0">
      <w:pPr>
        <w:pStyle w:val="ListParagraph"/>
        <w:numPr>
          <w:ilvl w:val="0"/>
          <w:numId w:val="25"/>
        </w:numPr>
        <w:tabs>
          <w:tab w:val="left" w:pos="1320"/>
        </w:tabs>
      </w:pPr>
      <w:r>
        <w:t>(Steve/brown hair?)                                 ____________________________________________</w:t>
      </w:r>
    </w:p>
    <w:p w:rsidR="00D063CF" w:rsidRDefault="00D063CF" w:rsidP="006C19D0">
      <w:pPr>
        <w:pStyle w:val="ListParagraph"/>
        <w:numPr>
          <w:ilvl w:val="0"/>
          <w:numId w:val="25"/>
        </w:numPr>
        <w:tabs>
          <w:tab w:val="left" w:pos="1320"/>
        </w:tabs>
      </w:pPr>
      <w:r>
        <w:t>(</w:t>
      </w:r>
      <w:proofErr w:type="gramStart"/>
      <w:r>
        <w:t>you/</w:t>
      </w:r>
      <w:proofErr w:type="gramEnd"/>
      <w:r>
        <w:t>a car?)                                               ____________________________________________</w:t>
      </w:r>
    </w:p>
    <w:p w:rsidR="00734D26" w:rsidRDefault="00734D26" w:rsidP="00E86C14">
      <w:pPr>
        <w:tabs>
          <w:tab w:val="left" w:pos="1320"/>
        </w:tabs>
        <w:rPr>
          <w:b/>
        </w:rPr>
      </w:pPr>
    </w:p>
    <w:p w:rsidR="00E86C14" w:rsidRDefault="00B25632" w:rsidP="00E86C14">
      <w:pPr>
        <w:tabs>
          <w:tab w:val="left" w:pos="1320"/>
        </w:tabs>
      </w:pPr>
      <w:r>
        <w:rPr>
          <w:b/>
        </w:rPr>
        <w:t xml:space="preserve"> 4</w:t>
      </w:r>
      <w:r w:rsidR="00E86C14" w:rsidRPr="00473563">
        <w:rPr>
          <w:b/>
        </w:rPr>
        <w:t>.</w:t>
      </w:r>
      <w:r w:rsidR="00E86C14">
        <w:t xml:space="preserve"> Many people have to study for several years before they take up a profession or job. Wh</w:t>
      </w:r>
      <w:r w:rsidR="00473563">
        <w:t>at have these people   studied?</w:t>
      </w:r>
      <w:r w:rsidR="00E86C14">
        <w:t xml:space="preserve">  </w:t>
      </w:r>
    </w:p>
    <w:tbl>
      <w:tblPr>
        <w:tblStyle w:val="TableGrid"/>
        <w:tblW w:w="0" w:type="auto"/>
        <w:tblInd w:w="2808" w:type="dxa"/>
        <w:tblLook w:val="04A0" w:firstRow="1" w:lastRow="0" w:firstColumn="1" w:lastColumn="0" w:noHBand="0" w:noVBand="1"/>
      </w:tblPr>
      <w:tblGrid>
        <w:gridCol w:w="2835"/>
        <w:gridCol w:w="3015"/>
      </w:tblGrid>
      <w:tr w:rsidR="00E86C14" w:rsidTr="00E86C14">
        <w:tc>
          <w:tcPr>
            <w:tcW w:w="2835" w:type="dxa"/>
          </w:tcPr>
          <w:p w:rsidR="00E86C14" w:rsidRPr="00E86C14" w:rsidRDefault="00E86C14" w:rsidP="00E86C14">
            <w:pPr>
              <w:tabs>
                <w:tab w:val="left" w:pos="1320"/>
              </w:tabs>
              <w:jc w:val="center"/>
              <w:rPr>
                <w:b/>
              </w:rPr>
            </w:pPr>
            <w:r w:rsidRPr="00E86C14">
              <w:rPr>
                <w:b/>
              </w:rPr>
              <w:t>PROFESSION</w:t>
            </w:r>
          </w:p>
        </w:tc>
        <w:tc>
          <w:tcPr>
            <w:tcW w:w="3015" w:type="dxa"/>
          </w:tcPr>
          <w:p w:rsidR="00E86C14" w:rsidRPr="00E86C14" w:rsidRDefault="00E86C14" w:rsidP="00E86C14">
            <w:pPr>
              <w:tabs>
                <w:tab w:val="left" w:pos="1320"/>
              </w:tabs>
              <w:jc w:val="center"/>
              <w:rPr>
                <w:b/>
              </w:rPr>
            </w:pPr>
            <w:r w:rsidRPr="00E86C14">
              <w:rPr>
                <w:b/>
              </w:rPr>
              <w:t>SUBJECT STUDIED</w:t>
            </w:r>
          </w:p>
        </w:tc>
      </w:tr>
      <w:tr w:rsidR="00E86C14" w:rsidTr="00E86C14">
        <w:tc>
          <w:tcPr>
            <w:tcW w:w="2835" w:type="dxa"/>
          </w:tcPr>
          <w:p w:rsidR="00E86C14" w:rsidRPr="00E86C14" w:rsidRDefault="00A65500" w:rsidP="00A65500">
            <w:pPr>
              <w:tabs>
                <w:tab w:val="left" w:pos="1320"/>
              </w:tabs>
            </w:pPr>
            <w:r>
              <w:t>1. architect</w:t>
            </w:r>
          </w:p>
        </w:tc>
        <w:tc>
          <w:tcPr>
            <w:tcW w:w="3015" w:type="dxa"/>
          </w:tcPr>
          <w:p w:rsidR="00E86C14" w:rsidRPr="00A65500" w:rsidRDefault="00A65500" w:rsidP="00E86C14">
            <w:pPr>
              <w:tabs>
                <w:tab w:val="left" w:pos="1320"/>
              </w:tabs>
              <w:jc w:val="center"/>
            </w:pPr>
            <w:r w:rsidRPr="00A65500">
              <w:t>architecture</w:t>
            </w:r>
          </w:p>
        </w:tc>
      </w:tr>
      <w:tr w:rsidR="00E86C14" w:rsidTr="00E86C14">
        <w:tc>
          <w:tcPr>
            <w:tcW w:w="2835" w:type="dxa"/>
          </w:tcPr>
          <w:p w:rsidR="00E86C14" w:rsidRPr="00E86C14" w:rsidRDefault="00E86C14" w:rsidP="00E86C14">
            <w:pPr>
              <w:tabs>
                <w:tab w:val="left" w:pos="1320"/>
              </w:tabs>
              <w:rPr>
                <w:b/>
              </w:rPr>
            </w:pPr>
            <w:r>
              <w:t>2</w:t>
            </w:r>
            <w:r w:rsidR="00A65500">
              <w:t>. doctor</w:t>
            </w:r>
          </w:p>
        </w:tc>
        <w:tc>
          <w:tcPr>
            <w:tcW w:w="3015" w:type="dxa"/>
          </w:tcPr>
          <w:p w:rsidR="00E86C14" w:rsidRPr="00A65500" w:rsidRDefault="00A65500" w:rsidP="00E86C14">
            <w:pPr>
              <w:tabs>
                <w:tab w:val="left" w:pos="1320"/>
              </w:tabs>
              <w:jc w:val="center"/>
            </w:pPr>
            <w:r w:rsidRPr="00A65500">
              <w:t>medicine</w:t>
            </w:r>
          </w:p>
        </w:tc>
      </w:tr>
      <w:tr w:rsidR="00E86C14" w:rsidTr="00E86C14">
        <w:tc>
          <w:tcPr>
            <w:tcW w:w="2835" w:type="dxa"/>
          </w:tcPr>
          <w:p w:rsidR="00E86C14" w:rsidRPr="00E86C14" w:rsidRDefault="00A65500" w:rsidP="00A65500">
            <w:pPr>
              <w:tabs>
                <w:tab w:val="left" w:pos="1320"/>
              </w:tabs>
            </w:pPr>
            <w:r>
              <w:t>3.lawyer</w:t>
            </w:r>
          </w:p>
        </w:tc>
        <w:tc>
          <w:tcPr>
            <w:tcW w:w="3015" w:type="dxa"/>
          </w:tcPr>
          <w:p w:rsidR="00E86C14" w:rsidRPr="00E86C14" w:rsidRDefault="00E86C14" w:rsidP="00E86C14">
            <w:pPr>
              <w:tabs>
                <w:tab w:val="left" w:pos="1320"/>
              </w:tabs>
              <w:jc w:val="center"/>
              <w:rPr>
                <w:b/>
              </w:rPr>
            </w:pPr>
          </w:p>
        </w:tc>
      </w:tr>
      <w:tr w:rsidR="00E86C14" w:rsidTr="00E86C14">
        <w:tc>
          <w:tcPr>
            <w:tcW w:w="2835" w:type="dxa"/>
          </w:tcPr>
          <w:p w:rsidR="00E86C14" w:rsidRPr="00E86C14" w:rsidRDefault="00E86C14" w:rsidP="00E86C14">
            <w:pPr>
              <w:tabs>
                <w:tab w:val="left" w:pos="1320"/>
              </w:tabs>
            </w:pPr>
            <w:r>
              <w:t>4.</w:t>
            </w:r>
            <w:r w:rsidR="00A65500">
              <w:t>artist</w:t>
            </w:r>
          </w:p>
        </w:tc>
        <w:tc>
          <w:tcPr>
            <w:tcW w:w="3015" w:type="dxa"/>
          </w:tcPr>
          <w:p w:rsidR="00E86C14" w:rsidRPr="00E86C14" w:rsidRDefault="00E86C14" w:rsidP="00E86C14">
            <w:pPr>
              <w:tabs>
                <w:tab w:val="left" w:pos="1320"/>
              </w:tabs>
              <w:jc w:val="center"/>
              <w:rPr>
                <w:b/>
              </w:rPr>
            </w:pPr>
          </w:p>
        </w:tc>
      </w:tr>
      <w:tr w:rsidR="00E86C14" w:rsidTr="00E86C14">
        <w:tc>
          <w:tcPr>
            <w:tcW w:w="2835" w:type="dxa"/>
          </w:tcPr>
          <w:p w:rsidR="00E86C14" w:rsidRPr="00E86C14" w:rsidRDefault="00E86C14" w:rsidP="00E86C14">
            <w:pPr>
              <w:tabs>
                <w:tab w:val="left" w:pos="1320"/>
              </w:tabs>
            </w:pPr>
            <w:r>
              <w:t>5.</w:t>
            </w:r>
            <w:r w:rsidR="00A65500">
              <w:t>cook</w:t>
            </w:r>
          </w:p>
        </w:tc>
        <w:tc>
          <w:tcPr>
            <w:tcW w:w="3015" w:type="dxa"/>
          </w:tcPr>
          <w:p w:rsidR="00E86C14" w:rsidRPr="00E86C14" w:rsidRDefault="00E86C14" w:rsidP="00E86C14">
            <w:pPr>
              <w:tabs>
                <w:tab w:val="left" w:pos="1320"/>
              </w:tabs>
              <w:jc w:val="center"/>
              <w:rPr>
                <w:b/>
              </w:rPr>
            </w:pPr>
          </w:p>
        </w:tc>
      </w:tr>
      <w:tr w:rsidR="00E86C14" w:rsidTr="00E86C14">
        <w:tc>
          <w:tcPr>
            <w:tcW w:w="2835" w:type="dxa"/>
          </w:tcPr>
          <w:p w:rsidR="00E86C14" w:rsidRPr="00E86C14" w:rsidRDefault="00E86C14" w:rsidP="00E86C14">
            <w:pPr>
              <w:tabs>
                <w:tab w:val="left" w:pos="1320"/>
              </w:tabs>
            </w:pPr>
            <w:r w:rsidRPr="00E86C14">
              <w:t>6.</w:t>
            </w:r>
            <w:r w:rsidR="00A65500">
              <w:t>engineer</w:t>
            </w:r>
          </w:p>
        </w:tc>
        <w:tc>
          <w:tcPr>
            <w:tcW w:w="3015" w:type="dxa"/>
          </w:tcPr>
          <w:p w:rsidR="00E86C14" w:rsidRPr="00E86C14" w:rsidRDefault="00E86C14" w:rsidP="00E86C14">
            <w:pPr>
              <w:tabs>
                <w:tab w:val="left" w:pos="1320"/>
              </w:tabs>
              <w:jc w:val="center"/>
              <w:rPr>
                <w:b/>
              </w:rPr>
            </w:pPr>
          </w:p>
        </w:tc>
      </w:tr>
      <w:tr w:rsidR="00E86C14" w:rsidTr="00E86C14">
        <w:tc>
          <w:tcPr>
            <w:tcW w:w="2835" w:type="dxa"/>
          </w:tcPr>
          <w:p w:rsidR="00E86C14" w:rsidRPr="00E86C14" w:rsidRDefault="00A65500" w:rsidP="00A65500">
            <w:pPr>
              <w:tabs>
                <w:tab w:val="left" w:pos="1320"/>
              </w:tabs>
            </w:pPr>
            <w:r>
              <w:t>7.tourist guide</w:t>
            </w:r>
          </w:p>
        </w:tc>
        <w:tc>
          <w:tcPr>
            <w:tcW w:w="3015" w:type="dxa"/>
          </w:tcPr>
          <w:p w:rsidR="00E86C14" w:rsidRPr="00E86C14" w:rsidRDefault="00E86C14" w:rsidP="00E86C14">
            <w:pPr>
              <w:tabs>
                <w:tab w:val="left" w:pos="1320"/>
              </w:tabs>
              <w:jc w:val="center"/>
              <w:rPr>
                <w:b/>
              </w:rPr>
            </w:pPr>
          </w:p>
        </w:tc>
      </w:tr>
      <w:tr w:rsidR="00E86C14" w:rsidTr="00E86C14">
        <w:tc>
          <w:tcPr>
            <w:tcW w:w="2835" w:type="dxa"/>
          </w:tcPr>
          <w:p w:rsidR="00E86C14" w:rsidRDefault="00A65500" w:rsidP="00A65500">
            <w:pPr>
              <w:tabs>
                <w:tab w:val="left" w:pos="1320"/>
              </w:tabs>
            </w:pPr>
            <w:r>
              <w:t>8.hairdresser</w:t>
            </w:r>
          </w:p>
        </w:tc>
        <w:tc>
          <w:tcPr>
            <w:tcW w:w="3015" w:type="dxa"/>
          </w:tcPr>
          <w:p w:rsidR="00E86C14" w:rsidRPr="00E86C14" w:rsidRDefault="00E86C14" w:rsidP="00E86C14">
            <w:pPr>
              <w:tabs>
                <w:tab w:val="left" w:pos="1320"/>
              </w:tabs>
              <w:jc w:val="center"/>
              <w:rPr>
                <w:b/>
              </w:rPr>
            </w:pPr>
          </w:p>
        </w:tc>
      </w:tr>
      <w:tr w:rsidR="00E86C14" w:rsidTr="00E86C14">
        <w:tc>
          <w:tcPr>
            <w:tcW w:w="2835" w:type="dxa"/>
          </w:tcPr>
          <w:p w:rsidR="00E86C14" w:rsidRDefault="00E86C14" w:rsidP="00E86C14">
            <w:pPr>
              <w:tabs>
                <w:tab w:val="left" w:pos="1320"/>
              </w:tabs>
            </w:pPr>
            <w:r>
              <w:t>9.</w:t>
            </w:r>
            <w:r w:rsidR="00A65500">
              <w:t>journalist</w:t>
            </w:r>
          </w:p>
        </w:tc>
        <w:tc>
          <w:tcPr>
            <w:tcW w:w="3015" w:type="dxa"/>
          </w:tcPr>
          <w:p w:rsidR="00E86C14" w:rsidRPr="00E86C14" w:rsidRDefault="00E86C14" w:rsidP="00E86C14">
            <w:pPr>
              <w:tabs>
                <w:tab w:val="left" w:pos="1320"/>
              </w:tabs>
              <w:jc w:val="center"/>
              <w:rPr>
                <w:b/>
              </w:rPr>
            </w:pPr>
          </w:p>
        </w:tc>
      </w:tr>
      <w:tr w:rsidR="00E86C14" w:rsidTr="00E86C14">
        <w:tc>
          <w:tcPr>
            <w:tcW w:w="2835" w:type="dxa"/>
          </w:tcPr>
          <w:p w:rsidR="00E86C14" w:rsidRDefault="00E86C14" w:rsidP="00E86C14">
            <w:pPr>
              <w:tabs>
                <w:tab w:val="left" w:pos="1320"/>
              </w:tabs>
            </w:pPr>
            <w:r>
              <w:lastRenderedPageBreak/>
              <w:t>10.</w:t>
            </w:r>
            <w:r w:rsidR="00A65500">
              <w:t xml:space="preserve"> business man/woman</w:t>
            </w:r>
          </w:p>
        </w:tc>
        <w:tc>
          <w:tcPr>
            <w:tcW w:w="3015" w:type="dxa"/>
          </w:tcPr>
          <w:p w:rsidR="00E86C14" w:rsidRPr="00E86C14" w:rsidRDefault="00E86C14" w:rsidP="00E86C14">
            <w:pPr>
              <w:tabs>
                <w:tab w:val="left" w:pos="1320"/>
              </w:tabs>
              <w:jc w:val="center"/>
              <w:rPr>
                <w:b/>
              </w:rPr>
            </w:pPr>
          </w:p>
        </w:tc>
      </w:tr>
      <w:tr w:rsidR="00E86C14" w:rsidTr="00E86C14">
        <w:tc>
          <w:tcPr>
            <w:tcW w:w="2835" w:type="dxa"/>
          </w:tcPr>
          <w:p w:rsidR="00E86C14" w:rsidRDefault="00A65500" w:rsidP="00A65500">
            <w:pPr>
              <w:tabs>
                <w:tab w:val="left" w:pos="1320"/>
              </w:tabs>
            </w:pPr>
            <w:r>
              <w:t>11.actor/actress</w:t>
            </w:r>
          </w:p>
        </w:tc>
        <w:tc>
          <w:tcPr>
            <w:tcW w:w="3015" w:type="dxa"/>
          </w:tcPr>
          <w:p w:rsidR="00E86C14" w:rsidRPr="00E86C14" w:rsidRDefault="00E86C14" w:rsidP="00E86C14">
            <w:pPr>
              <w:tabs>
                <w:tab w:val="left" w:pos="1320"/>
              </w:tabs>
              <w:jc w:val="center"/>
              <w:rPr>
                <w:b/>
              </w:rPr>
            </w:pPr>
          </w:p>
        </w:tc>
      </w:tr>
      <w:tr w:rsidR="00E86C14" w:rsidTr="00E86C14">
        <w:tc>
          <w:tcPr>
            <w:tcW w:w="2835" w:type="dxa"/>
          </w:tcPr>
          <w:p w:rsidR="00E86C14" w:rsidRDefault="00E86C14" w:rsidP="00E86C14">
            <w:pPr>
              <w:tabs>
                <w:tab w:val="left" w:pos="1320"/>
              </w:tabs>
            </w:pPr>
            <w:r>
              <w:t>12.</w:t>
            </w:r>
            <w:r w:rsidR="00A65500">
              <w:t>chemist</w:t>
            </w:r>
          </w:p>
        </w:tc>
        <w:tc>
          <w:tcPr>
            <w:tcW w:w="3015" w:type="dxa"/>
          </w:tcPr>
          <w:p w:rsidR="00E86C14" w:rsidRPr="00E86C14" w:rsidRDefault="00E86C14" w:rsidP="00E86C14">
            <w:pPr>
              <w:tabs>
                <w:tab w:val="left" w:pos="1320"/>
              </w:tabs>
              <w:jc w:val="center"/>
              <w:rPr>
                <w:b/>
              </w:rPr>
            </w:pPr>
          </w:p>
        </w:tc>
      </w:tr>
      <w:tr w:rsidR="00E86C14" w:rsidTr="00E86C14">
        <w:tc>
          <w:tcPr>
            <w:tcW w:w="2835" w:type="dxa"/>
          </w:tcPr>
          <w:p w:rsidR="00E86C14" w:rsidRDefault="00E86C14" w:rsidP="00E86C14">
            <w:pPr>
              <w:tabs>
                <w:tab w:val="left" w:pos="1320"/>
              </w:tabs>
            </w:pPr>
            <w:r>
              <w:t>13.</w:t>
            </w:r>
            <w:r w:rsidR="00A65500">
              <w:t>biologist</w:t>
            </w:r>
          </w:p>
        </w:tc>
        <w:tc>
          <w:tcPr>
            <w:tcW w:w="3015" w:type="dxa"/>
          </w:tcPr>
          <w:p w:rsidR="00E86C14" w:rsidRPr="00E86C14" w:rsidRDefault="00E86C14" w:rsidP="00E86C14">
            <w:pPr>
              <w:tabs>
                <w:tab w:val="left" w:pos="1320"/>
              </w:tabs>
              <w:jc w:val="center"/>
              <w:rPr>
                <w:b/>
              </w:rPr>
            </w:pPr>
          </w:p>
        </w:tc>
      </w:tr>
      <w:tr w:rsidR="00E86C14" w:rsidTr="00E86C14">
        <w:tc>
          <w:tcPr>
            <w:tcW w:w="2835" w:type="dxa"/>
          </w:tcPr>
          <w:p w:rsidR="00E86C14" w:rsidRDefault="00E86C14" w:rsidP="00E86C14">
            <w:pPr>
              <w:tabs>
                <w:tab w:val="left" w:pos="1320"/>
              </w:tabs>
            </w:pPr>
            <w:r>
              <w:t>14.</w:t>
            </w:r>
            <w:r w:rsidR="00A65500">
              <w:t>physicist</w:t>
            </w:r>
          </w:p>
        </w:tc>
        <w:tc>
          <w:tcPr>
            <w:tcW w:w="3015" w:type="dxa"/>
          </w:tcPr>
          <w:p w:rsidR="00E86C14" w:rsidRPr="00E86C14" w:rsidRDefault="00E86C14" w:rsidP="00E86C14">
            <w:pPr>
              <w:tabs>
                <w:tab w:val="left" w:pos="1320"/>
              </w:tabs>
              <w:jc w:val="center"/>
              <w:rPr>
                <w:b/>
              </w:rPr>
            </w:pPr>
          </w:p>
        </w:tc>
      </w:tr>
      <w:tr w:rsidR="00E86C14" w:rsidTr="00E86C14">
        <w:tc>
          <w:tcPr>
            <w:tcW w:w="2835" w:type="dxa"/>
          </w:tcPr>
          <w:p w:rsidR="00E86C14" w:rsidRDefault="00E86C14" w:rsidP="00E86C14">
            <w:pPr>
              <w:tabs>
                <w:tab w:val="left" w:pos="1320"/>
              </w:tabs>
            </w:pPr>
            <w:r>
              <w:t>15.</w:t>
            </w:r>
            <w:r w:rsidR="00A65500">
              <w:t>musician</w:t>
            </w:r>
          </w:p>
        </w:tc>
        <w:tc>
          <w:tcPr>
            <w:tcW w:w="3015" w:type="dxa"/>
          </w:tcPr>
          <w:p w:rsidR="00E86C14" w:rsidRPr="00E86C14" w:rsidRDefault="00E86C14" w:rsidP="00E86C14">
            <w:pPr>
              <w:tabs>
                <w:tab w:val="left" w:pos="1320"/>
              </w:tabs>
              <w:jc w:val="center"/>
              <w:rPr>
                <w:b/>
              </w:rPr>
            </w:pPr>
          </w:p>
        </w:tc>
      </w:tr>
    </w:tbl>
    <w:p w:rsidR="00737D34" w:rsidRDefault="00737D34" w:rsidP="00E86C14">
      <w:pPr>
        <w:tabs>
          <w:tab w:val="left" w:pos="1320"/>
        </w:tabs>
        <w:rPr>
          <w:b/>
        </w:rPr>
      </w:pPr>
    </w:p>
    <w:p w:rsidR="00DA3663" w:rsidRDefault="00A65500" w:rsidP="00DA3663">
      <w:pPr>
        <w:tabs>
          <w:tab w:val="left" w:pos="1320"/>
        </w:tabs>
      </w:pPr>
      <w:r w:rsidRPr="00A65500">
        <w:rPr>
          <w:b/>
        </w:rPr>
        <w:t>Note!!!!!</w:t>
      </w:r>
      <w:r>
        <w:t xml:space="preserve">          Physicist = </w:t>
      </w:r>
      <w:proofErr w:type="spellStart"/>
      <w:proofErr w:type="gramStart"/>
      <w:r>
        <w:t>fizician</w:t>
      </w:r>
      <w:proofErr w:type="spellEnd"/>
      <w:r>
        <w:t xml:space="preserve">  /</w:t>
      </w:r>
      <w:proofErr w:type="gramEnd"/>
      <w:r>
        <w:t xml:space="preserve">  Physician = medic</w:t>
      </w:r>
    </w:p>
    <w:p w:rsidR="00DA3663" w:rsidRDefault="00473563" w:rsidP="00473563">
      <w:pPr>
        <w:tabs>
          <w:tab w:val="left" w:pos="1320"/>
        </w:tabs>
        <w:ind w:left="360"/>
      </w:pPr>
      <w:r w:rsidRPr="00B25632">
        <w:rPr>
          <w:b/>
        </w:rPr>
        <w:t>5.</w:t>
      </w:r>
      <w:r w:rsidR="00B25632">
        <w:rPr>
          <w:b/>
          <w:u w:val="single"/>
        </w:rPr>
        <w:t xml:space="preserve"> </w:t>
      </w:r>
      <w:r w:rsidR="00936652" w:rsidRPr="00473563">
        <w:rPr>
          <w:b/>
          <w:u w:val="single"/>
        </w:rPr>
        <w:t>Work places</w:t>
      </w:r>
      <w:r w:rsidR="00936652">
        <w:t>. (</w:t>
      </w:r>
      <w:r w:rsidR="00936652" w:rsidRPr="00473563">
        <w:rPr>
          <w:b/>
        </w:rPr>
        <w:t>PW</w:t>
      </w:r>
      <w:r w:rsidR="00936652">
        <w:t xml:space="preserve">) Imagine you have a job in one of these places. Your partner will </w:t>
      </w:r>
      <w:r w:rsidR="00FD7E03">
        <w:t>ask you yes/no questions</w:t>
      </w:r>
      <w:r w:rsidR="00B87906">
        <w:t xml:space="preserve"> to discover your job.</w:t>
      </w:r>
    </w:p>
    <w:p w:rsidR="00B87906" w:rsidRDefault="00B87906" w:rsidP="00B87906">
      <w:pPr>
        <w:pStyle w:val="ListParagraph"/>
        <w:tabs>
          <w:tab w:val="left" w:pos="1320"/>
        </w:tabs>
        <w:ind w:left="1080"/>
      </w:pPr>
      <w:r>
        <w:t>A: I work in a hospital.</w:t>
      </w:r>
    </w:p>
    <w:p w:rsidR="00B87906" w:rsidRDefault="00B87906" w:rsidP="00B87906">
      <w:pPr>
        <w:pStyle w:val="ListParagraph"/>
        <w:tabs>
          <w:tab w:val="left" w:pos="1320"/>
        </w:tabs>
        <w:ind w:left="1080"/>
      </w:pPr>
      <w:r>
        <w:t>B: Do you operate on people?</w:t>
      </w:r>
    </w:p>
    <w:p w:rsidR="00B87906" w:rsidRDefault="00B87906" w:rsidP="00B87906">
      <w:pPr>
        <w:pStyle w:val="ListParagraph"/>
        <w:tabs>
          <w:tab w:val="left" w:pos="1320"/>
        </w:tabs>
        <w:ind w:left="1080"/>
      </w:pPr>
      <w:r>
        <w:t>A: No, I’m not a surgeon.</w:t>
      </w:r>
    </w:p>
    <w:p w:rsidR="00B87906" w:rsidRDefault="00B87906" w:rsidP="00B87906">
      <w:pPr>
        <w:pStyle w:val="ListParagraph"/>
        <w:tabs>
          <w:tab w:val="left" w:pos="1320"/>
        </w:tabs>
        <w:ind w:left="1080"/>
      </w:pPr>
      <w:r>
        <w:t xml:space="preserve">B: </w:t>
      </w:r>
      <w:r w:rsidR="00DA2EB3">
        <w:t>Do you clean the floors?</w:t>
      </w:r>
    </w:p>
    <w:p w:rsidR="00DA2EB3" w:rsidRDefault="00DA2EB3" w:rsidP="00B87906">
      <w:pPr>
        <w:pStyle w:val="ListParagraph"/>
        <w:tabs>
          <w:tab w:val="left" w:pos="1320"/>
        </w:tabs>
        <w:ind w:left="1080"/>
      </w:pPr>
      <w:r>
        <w:t>A: No. I’m not a cleaner.</w:t>
      </w:r>
    </w:p>
    <w:p w:rsidR="00A34E9A" w:rsidRDefault="00A34E9A" w:rsidP="00B87906">
      <w:pPr>
        <w:pStyle w:val="ListParagraph"/>
        <w:tabs>
          <w:tab w:val="left" w:pos="1320"/>
        </w:tabs>
        <w:ind w:left="1080"/>
      </w:pPr>
    </w:p>
    <w:p w:rsidR="00A34E9A" w:rsidRDefault="008A7FA9" w:rsidP="00E55C3D">
      <w:pPr>
        <w:pStyle w:val="ListParagraph"/>
        <w:tabs>
          <w:tab w:val="left" w:pos="1320"/>
        </w:tabs>
        <w:ind w:left="1080"/>
      </w:pPr>
      <w:r>
        <w:rPr>
          <w:noProof/>
        </w:rPr>
        <mc:AlternateContent>
          <mc:Choice Requires="wps">
            <w:drawing>
              <wp:anchor distT="0" distB="0" distL="114300" distR="114300" simplePos="0" relativeHeight="251678720" behindDoc="0" locked="0" layoutInCell="1" allowOverlap="1" wp14:anchorId="52B97C7E" wp14:editId="30E9DFD1">
                <wp:simplePos x="0" y="0"/>
                <wp:positionH relativeFrom="column">
                  <wp:align>center</wp:align>
                </wp:positionH>
                <wp:positionV relativeFrom="paragraph">
                  <wp:posOffset>0</wp:posOffset>
                </wp:positionV>
                <wp:extent cx="3295015" cy="318770"/>
                <wp:effectExtent l="9525" t="9525" r="10160" b="5080"/>
                <wp:wrapNone/>
                <wp:docPr id="6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318770"/>
                        </a:xfrm>
                        <a:prstGeom prst="rect">
                          <a:avLst/>
                        </a:prstGeom>
                        <a:solidFill>
                          <a:srgbClr val="FFFFFF"/>
                        </a:solidFill>
                        <a:ln w="9525">
                          <a:solidFill>
                            <a:srgbClr val="000000"/>
                          </a:solidFill>
                          <a:miter lim="800000"/>
                          <a:headEnd/>
                          <a:tailEnd/>
                        </a:ln>
                      </wps:spPr>
                      <wps:txbx>
                        <w:txbxContent>
                          <w:p w:rsidR="00FA72DF" w:rsidRDefault="00FA72DF">
                            <w:r>
                              <w:t xml:space="preserve">    Disneyland      an airport   </w:t>
                            </w:r>
                            <w:proofErr w:type="gramStart"/>
                            <w:r>
                              <w:t>an</w:t>
                            </w:r>
                            <w:proofErr w:type="gramEnd"/>
                            <w:r>
                              <w:t xml:space="preserve"> office    a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left:0;text-align:left;margin-left:0;margin-top:0;width:259.45pt;height:25.1pt;z-index:25167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">
                <v:textbox>
                  <w:txbxContent>
                    <w:p w:rsidR="00FA72DF" w:rsidRDefault="00FA72DF">
                      <w:r>
                        <w:t xml:space="preserve">    Disneyland      an airport   </w:t>
                      </w:r>
                      <w:proofErr w:type="gramStart"/>
                      <w:r>
                        <w:t>an</w:t>
                      </w:r>
                      <w:proofErr w:type="gramEnd"/>
                      <w:r>
                        <w:t xml:space="preserve"> office    a school</w:t>
                      </w:r>
                    </w:p>
                  </w:txbxContent>
                </v:textbox>
              </v:shape>
            </w:pict>
          </mc:Fallback>
        </mc:AlternateContent>
      </w:r>
    </w:p>
    <w:p w:rsidR="00A34E9A" w:rsidRDefault="00A34E9A" w:rsidP="00A34E9A">
      <w:pPr>
        <w:tabs>
          <w:tab w:val="left" w:pos="4020"/>
        </w:tabs>
      </w:pPr>
    </w:p>
    <w:p w:rsidR="009E7A1B" w:rsidRDefault="00B25632" w:rsidP="00034AC1">
      <w:pPr>
        <w:tabs>
          <w:tab w:val="left" w:pos="4020"/>
        </w:tabs>
      </w:pPr>
      <w:r>
        <w:t xml:space="preserve">           </w:t>
      </w:r>
      <w:r w:rsidR="00034AC1">
        <w:t xml:space="preserve">To retire =a </w:t>
      </w:r>
      <w:proofErr w:type="spellStart"/>
      <w:r w:rsidR="00034AC1">
        <w:t>iesi</w:t>
      </w:r>
      <w:proofErr w:type="spellEnd"/>
      <w:r w:rsidR="00034AC1">
        <w:t xml:space="preserve"> la </w:t>
      </w:r>
      <w:proofErr w:type="spellStart"/>
      <w:r w:rsidR="00034AC1">
        <w:t>pensie</w:t>
      </w:r>
      <w:proofErr w:type="spellEnd"/>
      <w:r w:rsidR="00034AC1">
        <w:t xml:space="preserve">/ </w:t>
      </w:r>
      <w:proofErr w:type="gramStart"/>
      <w:r w:rsidR="00034AC1">
        <w:t>To</w:t>
      </w:r>
      <w:proofErr w:type="gramEnd"/>
      <w:r w:rsidR="00034AC1">
        <w:t xml:space="preserve"> employ =a </w:t>
      </w:r>
      <w:proofErr w:type="spellStart"/>
      <w:r w:rsidR="00034AC1">
        <w:t>angaja</w:t>
      </w:r>
      <w:proofErr w:type="spellEnd"/>
    </w:p>
    <w:p w:rsidR="009E7A1B" w:rsidRPr="00B25632" w:rsidRDefault="009E7A1B" w:rsidP="00A45FF4">
      <w:pPr>
        <w:tabs>
          <w:tab w:val="left" w:pos="4020"/>
        </w:tabs>
        <w:jc w:val="center"/>
        <w:rPr>
          <w:b/>
        </w:rPr>
      </w:pPr>
      <w:r w:rsidRPr="009E7A1B">
        <w:rPr>
          <w:b/>
        </w:rPr>
        <w:t xml:space="preserve">7. </w:t>
      </w:r>
      <w:r>
        <w:rPr>
          <w:b/>
        </w:rPr>
        <w:t xml:space="preserve"> </w:t>
      </w:r>
      <w:r w:rsidR="00B25632" w:rsidRPr="009E7A1B">
        <w:rPr>
          <w:b/>
        </w:rPr>
        <w:t>LISTENING.</w:t>
      </w:r>
      <w:r>
        <w:t xml:space="preserve"> </w:t>
      </w:r>
      <w:r w:rsidRPr="009E7A1B">
        <w:rPr>
          <w:noProof/>
        </w:rPr>
        <w:drawing>
          <wp:inline distT="0" distB="0" distL="0" distR="0" wp14:anchorId="173C19F0" wp14:editId="77BBCAD3">
            <wp:extent cx="504825" cy="394048"/>
            <wp:effectExtent l="19050" t="0" r="9525" b="0"/>
            <wp:docPr id="25" name="Picture 831" descr="C:\Users\nuti\AppData\Local\Microsoft\Windows\Temporary Internet Files\Content.IE5\ORA5NYZW\listen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C:\Users\nuti\AppData\Local\Microsoft\Windows\Temporary Internet Files\Content.IE5\ORA5NYZW\listen02[1].gif"/>
                    <pic:cNvPicPr>
                      <a:picLocks noChangeAspect="1" noChangeArrowheads="1"/>
                    </pic:cNvPicPr>
                  </pic:nvPicPr>
                  <pic:blipFill>
                    <a:blip r:embed="rId38" cstate="print"/>
                    <a:srcRect/>
                    <a:stretch>
                      <a:fillRect/>
                    </a:stretch>
                  </pic:blipFill>
                  <pic:spPr bwMode="auto">
                    <a:xfrm>
                      <a:off x="0" y="0"/>
                      <a:ext cx="504825" cy="394048"/>
                    </a:xfrm>
                    <a:prstGeom prst="rect">
                      <a:avLst/>
                    </a:prstGeom>
                    <a:noFill/>
                    <a:ln w="9525">
                      <a:noFill/>
                      <a:miter lim="800000"/>
                      <a:headEnd/>
                      <a:tailEnd/>
                    </a:ln>
                  </pic:spPr>
                </pic:pic>
              </a:graphicData>
            </a:graphic>
          </wp:inline>
        </w:drawing>
      </w:r>
      <w:r w:rsidR="005D6369">
        <w:t xml:space="preserve"> You will hear four women talking about their jobs. Listen and complete the information in the         table. </w:t>
      </w:r>
      <w:r w:rsidR="005D6369" w:rsidRPr="00B25632">
        <w:rPr>
          <w:b/>
        </w:rPr>
        <w:t>(‘Ready for PET’ – Macmillan Heinemann</w:t>
      </w:r>
      <w:r w:rsidR="00653F5A" w:rsidRPr="00B25632">
        <w:rPr>
          <w:b/>
        </w:rPr>
        <w:t xml:space="preserve"> – Unit 3/2, page 22</w:t>
      </w:r>
      <w:proofErr w:type="gramStart"/>
      <w:r w:rsidR="00653F5A" w:rsidRPr="00B25632">
        <w:rPr>
          <w:b/>
        </w:rPr>
        <w:t xml:space="preserve">,  </w:t>
      </w:r>
      <w:proofErr w:type="spellStart"/>
      <w:r w:rsidR="00653F5A" w:rsidRPr="00B25632">
        <w:rPr>
          <w:b/>
        </w:rPr>
        <w:t>tapescript</w:t>
      </w:r>
      <w:proofErr w:type="spellEnd"/>
      <w:proofErr w:type="gramEnd"/>
      <w:r w:rsidR="00653F5A" w:rsidRPr="00B25632">
        <w:rPr>
          <w:b/>
        </w:rPr>
        <w:t xml:space="preserve"> page 108</w:t>
      </w:r>
      <w:r w:rsidR="005D6369" w:rsidRPr="00B25632">
        <w:rPr>
          <w:b/>
        </w:rPr>
        <w:t>)</w:t>
      </w:r>
    </w:p>
    <w:tbl>
      <w:tblPr>
        <w:tblStyle w:val="TableGrid"/>
        <w:tblW w:w="0" w:type="auto"/>
        <w:tblInd w:w="1278" w:type="dxa"/>
        <w:tblLook w:val="04A0" w:firstRow="1" w:lastRow="0" w:firstColumn="1" w:lastColumn="0" w:noHBand="0" w:noVBand="1"/>
      </w:tblPr>
      <w:tblGrid>
        <w:gridCol w:w="1260"/>
        <w:gridCol w:w="1620"/>
        <w:gridCol w:w="1710"/>
        <w:gridCol w:w="1530"/>
        <w:gridCol w:w="1440"/>
      </w:tblGrid>
      <w:tr w:rsidR="00A45FF4" w:rsidRPr="00A45FF4" w:rsidTr="00A45FF4">
        <w:tc>
          <w:tcPr>
            <w:tcW w:w="1260" w:type="dxa"/>
          </w:tcPr>
          <w:p w:rsidR="00A45FF4" w:rsidRPr="00A45FF4" w:rsidRDefault="00A45FF4" w:rsidP="00A45FF4">
            <w:pPr>
              <w:tabs>
                <w:tab w:val="left" w:pos="4020"/>
              </w:tabs>
              <w:jc w:val="center"/>
              <w:rPr>
                <w:b/>
              </w:rPr>
            </w:pPr>
            <w:r w:rsidRPr="00A45FF4">
              <w:rPr>
                <w:b/>
              </w:rPr>
              <w:t>SPEAKER</w:t>
            </w:r>
          </w:p>
        </w:tc>
        <w:tc>
          <w:tcPr>
            <w:tcW w:w="1620" w:type="dxa"/>
          </w:tcPr>
          <w:p w:rsidR="00A45FF4" w:rsidRPr="00A45FF4" w:rsidRDefault="00A45FF4" w:rsidP="00A45FF4">
            <w:pPr>
              <w:tabs>
                <w:tab w:val="left" w:pos="4020"/>
              </w:tabs>
              <w:jc w:val="center"/>
              <w:rPr>
                <w:b/>
              </w:rPr>
            </w:pPr>
            <w:r w:rsidRPr="00A45FF4">
              <w:rPr>
                <w:b/>
              </w:rPr>
              <w:t>CLOTHES</w:t>
            </w:r>
          </w:p>
        </w:tc>
        <w:tc>
          <w:tcPr>
            <w:tcW w:w="1710" w:type="dxa"/>
          </w:tcPr>
          <w:p w:rsidR="00A45FF4" w:rsidRPr="00A45FF4" w:rsidRDefault="00A45FF4" w:rsidP="00A45FF4">
            <w:pPr>
              <w:tabs>
                <w:tab w:val="left" w:pos="4020"/>
              </w:tabs>
              <w:jc w:val="center"/>
              <w:rPr>
                <w:b/>
              </w:rPr>
            </w:pPr>
            <w:r w:rsidRPr="00A45FF4">
              <w:rPr>
                <w:b/>
              </w:rPr>
              <w:t>EQUIPMENT</w:t>
            </w:r>
          </w:p>
        </w:tc>
        <w:tc>
          <w:tcPr>
            <w:tcW w:w="1530" w:type="dxa"/>
          </w:tcPr>
          <w:p w:rsidR="00A45FF4" w:rsidRPr="00A45FF4" w:rsidRDefault="00A45FF4" w:rsidP="00A45FF4">
            <w:pPr>
              <w:tabs>
                <w:tab w:val="left" w:pos="4020"/>
              </w:tabs>
              <w:jc w:val="center"/>
              <w:rPr>
                <w:b/>
              </w:rPr>
            </w:pPr>
            <w:r w:rsidRPr="00A45FF4">
              <w:rPr>
                <w:b/>
              </w:rPr>
              <w:t>PLACE</w:t>
            </w:r>
          </w:p>
        </w:tc>
        <w:tc>
          <w:tcPr>
            <w:tcW w:w="1440" w:type="dxa"/>
          </w:tcPr>
          <w:p w:rsidR="00A45FF4" w:rsidRPr="00A45FF4" w:rsidRDefault="00A45FF4" w:rsidP="00A45FF4">
            <w:pPr>
              <w:tabs>
                <w:tab w:val="left" w:pos="4020"/>
              </w:tabs>
              <w:jc w:val="center"/>
              <w:rPr>
                <w:b/>
              </w:rPr>
            </w:pPr>
            <w:r w:rsidRPr="00A45FF4">
              <w:rPr>
                <w:b/>
              </w:rPr>
              <w:t>ACTIVITY</w:t>
            </w:r>
          </w:p>
        </w:tc>
      </w:tr>
      <w:tr w:rsidR="00A45FF4" w:rsidRPr="00A45FF4" w:rsidTr="00A45FF4">
        <w:tc>
          <w:tcPr>
            <w:tcW w:w="1260" w:type="dxa"/>
          </w:tcPr>
          <w:p w:rsidR="00A45FF4" w:rsidRPr="00A45FF4" w:rsidRDefault="00A45FF4" w:rsidP="00A45FF4">
            <w:pPr>
              <w:tabs>
                <w:tab w:val="left" w:pos="4020"/>
              </w:tabs>
              <w:jc w:val="center"/>
            </w:pPr>
            <w:r>
              <w:t>1</w:t>
            </w:r>
            <w:r w:rsidR="00516E46">
              <w:t>.</w:t>
            </w:r>
          </w:p>
        </w:tc>
        <w:tc>
          <w:tcPr>
            <w:tcW w:w="1620" w:type="dxa"/>
          </w:tcPr>
          <w:p w:rsidR="00A45FF4" w:rsidRPr="00A45FF4" w:rsidRDefault="00A45FF4" w:rsidP="00A45FF4">
            <w:pPr>
              <w:tabs>
                <w:tab w:val="left" w:pos="4020"/>
              </w:tabs>
              <w:jc w:val="center"/>
              <w:rPr>
                <w:b/>
              </w:rPr>
            </w:pPr>
          </w:p>
        </w:tc>
        <w:tc>
          <w:tcPr>
            <w:tcW w:w="1710" w:type="dxa"/>
          </w:tcPr>
          <w:p w:rsidR="00A45FF4" w:rsidRPr="00A45FF4" w:rsidRDefault="00A45FF4" w:rsidP="00A45FF4">
            <w:pPr>
              <w:tabs>
                <w:tab w:val="left" w:pos="4020"/>
              </w:tabs>
              <w:jc w:val="center"/>
              <w:rPr>
                <w:b/>
              </w:rPr>
            </w:pPr>
          </w:p>
        </w:tc>
        <w:tc>
          <w:tcPr>
            <w:tcW w:w="1530" w:type="dxa"/>
          </w:tcPr>
          <w:p w:rsidR="00A45FF4" w:rsidRPr="00A45FF4" w:rsidRDefault="00A45FF4" w:rsidP="00A45FF4">
            <w:pPr>
              <w:tabs>
                <w:tab w:val="left" w:pos="4020"/>
              </w:tabs>
              <w:jc w:val="center"/>
              <w:rPr>
                <w:b/>
              </w:rPr>
            </w:pPr>
          </w:p>
        </w:tc>
        <w:tc>
          <w:tcPr>
            <w:tcW w:w="1440" w:type="dxa"/>
          </w:tcPr>
          <w:p w:rsidR="00A45FF4" w:rsidRPr="00A45FF4" w:rsidRDefault="00A45FF4" w:rsidP="00A45FF4">
            <w:pPr>
              <w:tabs>
                <w:tab w:val="left" w:pos="4020"/>
              </w:tabs>
              <w:jc w:val="center"/>
              <w:rPr>
                <w:b/>
              </w:rPr>
            </w:pPr>
          </w:p>
        </w:tc>
      </w:tr>
      <w:tr w:rsidR="00A45FF4" w:rsidRPr="00A45FF4" w:rsidTr="00A45FF4">
        <w:tc>
          <w:tcPr>
            <w:tcW w:w="1260" w:type="dxa"/>
          </w:tcPr>
          <w:p w:rsidR="00A45FF4" w:rsidRPr="00A45FF4" w:rsidRDefault="00A45FF4" w:rsidP="00A45FF4">
            <w:pPr>
              <w:tabs>
                <w:tab w:val="left" w:pos="4020"/>
              </w:tabs>
              <w:jc w:val="center"/>
            </w:pPr>
            <w:r>
              <w:t>2</w:t>
            </w:r>
            <w:r w:rsidR="00516E46">
              <w:t>.</w:t>
            </w:r>
          </w:p>
        </w:tc>
        <w:tc>
          <w:tcPr>
            <w:tcW w:w="1620" w:type="dxa"/>
          </w:tcPr>
          <w:p w:rsidR="00A45FF4" w:rsidRPr="00A45FF4" w:rsidRDefault="00A45FF4" w:rsidP="00A45FF4">
            <w:pPr>
              <w:tabs>
                <w:tab w:val="left" w:pos="4020"/>
              </w:tabs>
              <w:jc w:val="center"/>
              <w:rPr>
                <w:b/>
              </w:rPr>
            </w:pPr>
          </w:p>
        </w:tc>
        <w:tc>
          <w:tcPr>
            <w:tcW w:w="1710" w:type="dxa"/>
          </w:tcPr>
          <w:p w:rsidR="00A45FF4" w:rsidRPr="00A45FF4" w:rsidRDefault="00A45FF4" w:rsidP="00A45FF4">
            <w:pPr>
              <w:tabs>
                <w:tab w:val="left" w:pos="4020"/>
              </w:tabs>
              <w:jc w:val="center"/>
              <w:rPr>
                <w:b/>
              </w:rPr>
            </w:pPr>
          </w:p>
        </w:tc>
        <w:tc>
          <w:tcPr>
            <w:tcW w:w="1530" w:type="dxa"/>
          </w:tcPr>
          <w:p w:rsidR="00A45FF4" w:rsidRPr="00A45FF4" w:rsidRDefault="00A45FF4" w:rsidP="00A45FF4">
            <w:pPr>
              <w:tabs>
                <w:tab w:val="left" w:pos="4020"/>
              </w:tabs>
              <w:jc w:val="center"/>
              <w:rPr>
                <w:b/>
              </w:rPr>
            </w:pPr>
          </w:p>
        </w:tc>
        <w:tc>
          <w:tcPr>
            <w:tcW w:w="1440" w:type="dxa"/>
          </w:tcPr>
          <w:p w:rsidR="00A45FF4" w:rsidRPr="00A45FF4" w:rsidRDefault="00A45FF4" w:rsidP="00A45FF4">
            <w:pPr>
              <w:tabs>
                <w:tab w:val="left" w:pos="4020"/>
              </w:tabs>
              <w:jc w:val="center"/>
              <w:rPr>
                <w:b/>
              </w:rPr>
            </w:pPr>
          </w:p>
        </w:tc>
      </w:tr>
      <w:tr w:rsidR="00A45FF4" w:rsidRPr="00A45FF4" w:rsidTr="00A45FF4">
        <w:tc>
          <w:tcPr>
            <w:tcW w:w="1260" w:type="dxa"/>
          </w:tcPr>
          <w:p w:rsidR="00A45FF4" w:rsidRPr="00A45FF4" w:rsidRDefault="00A45FF4" w:rsidP="00A45FF4">
            <w:pPr>
              <w:tabs>
                <w:tab w:val="left" w:pos="4020"/>
              </w:tabs>
              <w:jc w:val="center"/>
            </w:pPr>
            <w:r>
              <w:t>3</w:t>
            </w:r>
            <w:r w:rsidR="00516E46">
              <w:t>.</w:t>
            </w:r>
          </w:p>
        </w:tc>
        <w:tc>
          <w:tcPr>
            <w:tcW w:w="1620" w:type="dxa"/>
          </w:tcPr>
          <w:p w:rsidR="00A45FF4" w:rsidRPr="00A45FF4" w:rsidRDefault="00A45FF4" w:rsidP="00A45FF4">
            <w:pPr>
              <w:tabs>
                <w:tab w:val="left" w:pos="4020"/>
              </w:tabs>
              <w:jc w:val="center"/>
              <w:rPr>
                <w:b/>
              </w:rPr>
            </w:pPr>
          </w:p>
        </w:tc>
        <w:tc>
          <w:tcPr>
            <w:tcW w:w="1710" w:type="dxa"/>
          </w:tcPr>
          <w:p w:rsidR="00A45FF4" w:rsidRPr="00A45FF4" w:rsidRDefault="00A45FF4" w:rsidP="00A45FF4">
            <w:pPr>
              <w:tabs>
                <w:tab w:val="left" w:pos="4020"/>
              </w:tabs>
              <w:jc w:val="center"/>
              <w:rPr>
                <w:b/>
              </w:rPr>
            </w:pPr>
          </w:p>
        </w:tc>
        <w:tc>
          <w:tcPr>
            <w:tcW w:w="1530" w:type="dxa"/>
          </w:tcPr>
          <w:p w:rsidR="00A45FF4" w:rsidRPr="00A45FF4" w:rsidRDefault="00A45FF4" w:rsidP="00A45FF4">
            <w:pPr>
              <w:tabs>
                <w:tab w:val="left" w:pos="4020"/>
              </w:tabs>
              <w:jc w:val="center"/>
              <w:rPr>
                <w:b/>
              </w:rPr>
            </w:pPr>
          </w:p>
        </w:tc>
        <w:tc>
          <w:tcPr>
            <w:tcW w:w="1440" w:type="dxa"/>
          </w:tcPr>
          <w:p w:rsidR="00A45FF4" w:rsidRPr="00A45FF4" w:rsidRDefault="00A45FF4" w:rsidP="00A45FF4">
            <w:pPr>
              <w:tabs>
                <w:tab w:val="left" w:pos="4020"/>
              </w:tabs>
              <w:jc w:val="center"/>
              <w:rPr>
                <w:b/>
              </w:rPr>
            </w:pPr>
          </w:p>
        </w:tc>
      </w:tr>
      <w:tr w:rsidR="00A45FF4" w:rsidRPr="00A45FF4" w:rsidTr="00A45FF4">
        <w:tc>
          <w:tcPr>
            <w:tcW w:w="1260" w:type="dxa"/>
          </w:tcPr>
          <w:p w:rsidR="00A45FF4" w:rsidRPr="00A45FF4" w:rsidRDefault="00A45FF4" w:rsidP="00A45FF4">
            <w:pPr>
              <w:tabs>
                <w:tab w:val="left" w:pos="4020"/>
              </w:tabs>
              <w:jc w:val="center"/>
            </w:pPr>
            <w:r>
              <w:t>4</w:t>
            </w:r>
            <w:r w:rsidR="00516E46">
              <w:t>.</w:t>
            </w:r>
          </w:p>
        </w:tc>
        <w:tc>
          <w:tcPr>
            <w:tcW w:w="1620" w:type="dxa"/>
          </w:tcPr>
          <w:p w:rsidR="00A45FF4" w:rsidRPr="00A45FF4" w:rsidRDefault="00A45FF4" w:rsidP="00A45FF4">
            <w:pPr>
              <w:tabs>
                <w:tab w:val="left" w:pos="4020"/>
              </w:tabs>
              <w:jc w:val="center"/>
              <w:rPr>
                <w:b/>
              </w:rPr>
            </w:pPr>
          </w:p>
        </w:tc>
        <w:tc>
          <w:tcPr>
            <w:tcW w:w="1710" w:type="dxa"/>
          </w:tcPr>
          <w:p w:rsidR="00A45FF4" w:rsidRPr="00A45FF4" w:rsidRDefault="00A45FF4" w:rsidP="00A45FF4">
            <w:pPr>
              <w:tabs>
                <w:tab w:val="left" w:pos="4020"/>
              </w:tabs>
              <w:jc w:val="center"/>
              <w:rPr>
                <w:b/>
              </w:rPr>
            </w:pPr>
          </w:p>
        </w:tc>
        <w:tc>
          <w:tcPr>
            <w:tcW w:w="1530" w:type="dxa"/>
          </w:tcPr>
          <w:p w:rsidR="00A45FF4" w:rsidRPr="00A45FF4" w:rsidRDefault="00A45FF4" w:rsidP="00A45FF4">
            <w:pPr>
              <w:tabs>
                <w:tab w:val="left" w:pos="4020"/>
              </w:tabs>
              <w:jc w:val="center"/>
              <w:rPr>
                <w:b/>
              </w:rPr>
            </w:pPr>
          </w:p>
        </w:tc>
        <w:tc>
          <w:tcPr>
            <w:tcW w:w="1440" w:type="dxa"/>
          </w:tcPr>
          <w:p w:rsidR="00A45FF4" w:rsidRPr="00A45FF4" w:rsidRDefault="00A45FF4" w:rsidP="00A45FF4">
            <w:pPr>
              <w:tabs>
                <w:tab w:val="left" w:pos="4020"/>
              </w:tabs>
              <w:jc w:val="center"/>
              <w:rPr>
                <w:b/>
              </w:rPr>
            </w:pPr>
          </w:p>
        </w:tc>
      </w:tr>
    </w:tbl>
    <w:p w:rsidR="00A45FF4" w:rsidRPr="009E7A1B" w:rsidRDefault="00A45FF4" w:rsidP="00034AC1">
      <w:pPr>
        <w:tabs>
          <w:tab w:val="left" w:pos="4020"/>
        </w:tabs>
      </w:pPr>
    </w:p>
    <w:p w:rsidR="00473563" w:rsidRDefault="00B25632" w:rsidP="00A34E9A">
      <w:pPr>
        <w:tabs>
          <w:tab w:val="left" w:pos="4020"/>
        </w:tabs>
      </w:pPr>
      <w:r>
        <w:rPr>
          <w:b/>
        </w:rPr>
        <w:t xml:space="preserve">     8</w:t>
      </w:r>
      <w:r w:rsidR="000F26B9" w:rsidRPr="000F26B9">
        <w:rPr>
          <w:b/>
        </w:rPr>
        <w:t>.</w:t>
      </w:r>
      <w:r w:rsidR="000F26B9">
        <w:t xml:space="preserve"> </w:t>
      </w:r>
      <w:r w:rsidRPr="009E7A1B">
        <w:rPr>
          <w:b/>
        </w:rPr>
        <w:t>LISTENING.</w:t>
      </w:r>
      <w:r w:rsidRPr="000F26B9">
        <w:t xml:space="preserve"> </w:t>
      </w:r>
      <w:r w:rsidR="000F26B9" w:rsidRPr="000F26B9">
        <w:rPr>
          <w:b/>
          <w:noProof/>
        </w:rPr>
        <w:drawing>
          <wp:inline distT="0" distB="0" distL="0" distR="0" wp14:anchorId="7A60FB28" wp14:editId="75902D22">
            <wp:extent cx="504825" cy="394048"/>
            <wp:effectExtent l="19050" t="0" r="9525" b="0"/>
            <wp:docPr id="1314" name="Picture 831" descr="C:\Users\nuti\AppData\Local\Microsoft\Windows\Temporary Internet Files\Content.IE5\ORA5NYZW\listen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C:\Users\nuti\AppData\Local\Microsoft\Windows\Temporary Internet Files\Content.IE5\ORA5NYZW\listen02[1].gif"/>
                    <pic:cNvPicPr>
                      <a:picLocks noChangeAspect="1" noChangeArrowheads="1"/>
                    </pic:cNvPicPr>
                  </pic:nvPicPr>
                  <pic:blipFill>
                    <a:blip r:embed="rId38" cstate="print"/>
                    <a:srcRect/>
                    <a:stretch>
                      <a:fillRect/>
                    </a:stretch>
                  </pic:blipFill>
                  <pic:spPr bwMode="auto">
                    <a:xfrm>
                      <a:off x="0" y="0"/>
                      <a:ext cx="504825" cy="394048"/>
                    </a:xfrm>
                    <a:prstGeom prst="rect">
                      <a:avLst/>
                    </a:prstGeom>
                    <a:noFill/>
                    <a:ln w="9525">
                      <a:noFill/>
                      <a:miter lim="800000"/>
                      <a:headEnd/>
                      <a:tailEnd/>
                    </a:ln>
                  </pic:spPr>
                </pic:pic>
              </a:graphicData>
            </a:graphic>
          </wp:inline>
        </w:drawing>
      </w:r>
      <w:r w:rsidR="000F26B9">
        <w:t xml:space="preserve"> You will hear a woman talking on the radio about her job. Put a tick in the correct box for each question.</w:t>
      </w:r>
      <w:r w:rsidR="00010FE7">
        <w:t xml:space="preserve"> </w:t>
      </w:r>
      <w:r w:rsidR="00010FE7" w:rsidRPr="00B25632">
        <w:rPr>
          <w:b/>
        </w:rPr>
        <w:t xml:space="preserve">(“Ready for PET” – Macmillan Heinemann – Unit 3/2, page 22, </w:t>
      </w:r>
      <w:proofErr w:type="spellStart"/>
      <w:r w:rsidR="00010FE7" w:rsidRPr="00B25632">
        <w:rPr>
          <w:b/>
        </w:rPr>
        <w:t>tapescript</w:t>
      </w:r>
      <w:proofErr w:type="spellEnd"/>
      <w:r w:rsidR="00010FE7" w:rsidRPr="00B25632">
        <w:rPr>
          <w:b/>
        </w:rPr>
        <w:t xml:space="preserve"> page 108)</w:t>
      </w:r>
    </w:p>
    <w:p w:rsidR="000F26B9" w:rsidRDefault="004D7C25" w:rsidP="006C19D0">
      <w:pPr>
        <w:pStyle w:val="ListParagraph"/>
        <w:numPr>
          <w:ilvl w:val="1"/>
          <w:numId w:val="73"/>
        </w:numPr>
        <w:tabs>
          <w:tab w:val="left" w:pos="4020"/>
        </w:tabs>
      </w:pPr>
      <w:r>
        <w:t>WHERE DOES AMANDA USUALLY WORK?</w:t>
      </w:r>
    </w:p>
    <w:p w:rsidR="004D7C25" w:rsidRDefault="004D7C25" w:rsidP="006C19D0">
      <w:pPr>
        <w:pStyle w:val="ListParagraph"/>
        <w:numPr>
          <w:ilvl w:val="3"/>
          <w:numId w:val="73"/>
        </w:numPr>
        <w:tabs>
          <w:tab w:val="left" w:pos="4020"/>
        </w:tabs>
      </w:pPr>
      <w:r>
        <w:t>In a restaurant</w:t>
      </w:r>
    </w:p>
    <w:p w:rsidR="004D7C25" w:rsidRDefault="004D7C25" w:rsidP="006C19D0">
      <w:pPr>
        <w:pStyle w:val="ListParagraph"/>
        <w:numPr>
          <w:ilvl w:val="3"/>
          <w:numId w:val="73"/>
        </w:numPr>
        <w:tabs>
          <w:tab w:val="left" w:pos="4020"/>
        </w:tabs>
      </w:pPr>
      <w:r>
        <w:t>In her own kitchen</w:t>
      </w:r>
    </w:p>
    <w:p w:rsidR="004D7C25" w:rsidRDefault="004D7C25" w:rsidP="006C19D0">
      <w:pPr>
        <w:pStyle w:val="ListParagraph"/>
        <w:numPr>
          <w:ilvl w:val="3"/>
          <w:numId w:val="73"/>
        </w:numPr>
        <w:tabs>
          <w:tab w:val="left" w:pos="4020"/>
        </w:tabs>
      </w:pPr>
      <w:r>
        <w:t>In other people’s homes</w:t>
      </w:r>
    </w:p>
    <w:p w:rsidR="004D7C25" w:rsidRDefault="004D7C25" w:rsidP="006C19D0">
      <w:pPr>
        <w:pStyle w:val="ListParagraph"/>
        <w:numPr>
          <w:ilvl w:val="3"/>
          <w:numId w:val="73"/>
        </w:numPr>
        <w:tabs>
          <w:tab w:val="left" w:pos="4020"/>
        </w:tabs>
      </w:pPr>
      <w:r>
        <w:t>In recording studios</w:t>
      </w:r>
    </w:p>
    <w:p w:rsidR="004D7C25" w:rsidRDefault="004D7C25" w:rsidP="006C19D0">
      <w:pPr>
        <w:pStyle w:val="ListParagraph"/>
        <w:numPr>
          <w:ilvl w:val="1"/>
          <w:numId w:val="73"/>
        </w:numPr>
        <w:tabs>
          <w:tab w:val="left" w:pos="4020"/>
        </w:tabs>
      </w:pPr>
      <w:r>
        <w:lastRenderedPageBreak/>
        <w:t>PEOPLE ARE SATISFIED WITH AMANDA’S SERVICE BECAUSE</w:t>
      </w:r>
    </w:p>
    <w:p w:rsidR="004D7C25" w:rsidRDefault="004D7C25" w:rsidP="006C19D0">
      <w:pPr>
        <w:pStyle w:val="ListParagraph"/>
        <w:numPr>
          <w:ilvl w:val="3"/>
          <w:numId w:val="73"/>
        </w:numPr>
        <w:tabs>
          <w:tab w:val="left" w:pos="4020"/>
        </w:tabs>
      </w:pPr>
      <w:r>
        <w:t>She provides large meals</w:t>
      </w:r>
    </w:p>
    <w:p w:rsidR="004D7C25" w:rsidRDefault="004D7C25" w:rsidP="006C19D0">
      <w:pPr>
        <w:pStyle w:val="ListParagraph"/>
        <w:numPr>
          <w:ilvl w:val="3"/>
          <w:numId w:val="73"/>
        </w:numPr>
        <w:tabs>
          <w:tab w:val="left" w:pos="4020"/>
        </w:tabs>
      </w:pPr>
      <w:r>
        <w:t>She cooks healthy food</w:t>
      </w:r>
    </w:p>
    <w:p w:rsidR="004D7C25" w:rsidRDefault="004D7C25" w:rsidP="006C19D0">
      <w:pPr>
        <w:pStyle w:val="ListParagraph"/>
        <w:numPr>
          <w:ilvl w:val="3"/>
          <w:numId w:val="73"/>
        </w:numPr>
        <w:tabs>
          <w:tab w:val="left" w:pos="4020"/>
        </w:tabs>
      </w:pPr>
      <w:r>
        <w:t>She gives people a wide choice</w:t>
      </w:r>
    </w:p>
    <w:p w:rsidR="004D7C25" w:rsidRDefault="004D7C25" w:rsidP="006C19D0">
      <w:pPr>
        <w:pStyle w:val="ListParagraph"/>
        <w:numPr>
          <w:ilvl w:val="3"/>
          <w:numId w:val="73"/>
        </w:numPr>
        <w:tabs>
          <w:tab w:val="left" w:pos="4020"/>
        </w:tabs>
      </w:pPr>
      <w:r>
        <w:t>She prepares unusual dishes</w:t>
      </w:r>
    </w:p>
    <w:p w:rsidR="004D7C25" w:rsidRDefault="004D7C25" w:rsidP="006C19D0">
      <w:pPr>
        <w:pStyle w:val="ListParagraph"/>
        <w:numPr>
          <w:ilvl w:val="1"/>
          <w:numId w:val="73"/>
        </w:numPr>
        <w:tabs>
          <w:tab w:val="left" w:pos="4020"/>
        </w:tabs>
      </w:pPr>
      <w:r>
        <w:t>AMANDA FINDS HER JOB STRESSFUL</w:t>
      </w:r>
      <w:r w:rsidR="00095A37">
        <w:t xml:space="preserve"> </w:t>
      </w:r>
      <w:r>
        <w:t xml:space="preserve"> IF SHE</w:t>
      </w:r>
    </w:p>
    <w:p w:rsidR="004D7C25" w:rsidRDefault="004D7C25" w:rsidP="006C19D0">
      <w:pPr>
        <w:pStyle w:val="ListParagraph"/>
        <w:numPr>
          <w:ilvl w:val="3"/>
          <w:numId w:val="73"/>
        </w:numPr>
        <w:tabs>
          <w:tab w:val="left" w:pos="4020"/>
        </w:tabs>
      </w:pPr>
      <w:r>
        <w:t>Has to cook for vegetarians</w:t>
      </w:r>
    </w:p>
    <w:p w:rsidR="004D7C25" w:rsidRDefault="00C82D5C" w:rsidP="006C19D0">
      <w:pPr>
        <w:pStyle w:val="ListParagraph"/>
        <w:numPr>
          <w:ilvl w:val="3"/>
          <w:numId w:val="73"/>
        </w:numPr>
        <w:tabs>
          <w:tab w:val="left" w:pos="4020"/>
        </w:tabs>
      </w:pPr>
      <w:r>
        <w:t>Has to work in unsuitable places</w:t>
      </w:r>
    </w:p>
    <w:p w:rsidR="00C82D5C" w:rsidRDefault="00C82D5C" w:rsidP="006C19D0">
      <w:pPr>
        <w:pStyle w:val="ListParagraph"/>
        <w:numPr>
          <w:ilvl w:val="3"/>
          <w:numId w:val="73"/>
        </w:numPr>
        <w:tabs>
          <w:tab w:val="left" w:pos="4020"/>
        </w:tabs>
      </w:pPr>
      <w:r>
        <w:t>Doesn’t know how many people to cook for</w:t>
      </w:r>
    </w:p>
    <w:p w:rsidR="00C82D5C" w:rsidRDefault="00C82D5C" w:rsidP="006C19D0">
      <w:pPr>
        <w:pStyle w:val="ListParagraph"/>
        <w:numPr>
          <w:ilvl w:val="3"/>
          <w:numId w:val="73"/>
        </w:numPr>
        <w:tabs>
          <w:tab w:val="left" w:pos="4020"/>
        </w:tabs>
      </w:pPr>
      <w:r>
        <w:t>Doesn’t know when she should serve a meal</w:t>
      </w:r>
    </w:p>
    <w:p w:rsidR="00C82D5C" w:rsidRDefault="00C82D5C" w:rsidP="006C19D0">
      <w:pPr>
        <w:pStyle w:val="ListParagraph"/>
        <w:numPr>
          <w:ilvl w:val="1"/>
          <w:numId w:val="73"/>
        </w:numPr>
        <w:tabs>
          <w:tab w:val="left" w:pos="4020"/>
        </w:tabs>
      </w:pPr>
      <w:r>
        <w:t>WHAT DOES AMANDA ENJOY MOST ABOUT HER JOB?</w:t>
      </w:r>
    </w:p>
    <w:p w:rsidR="00C82D5C" w:rsidRDefault="00C82D5C" w:rsidP="006C19D0">
      <w:pPr>
        <w:pStyle w:val="ListParagraph"/>
        <w:numPr>
          <w:ilvl w:val="3"/>
          <w:numId w:val="73"/>
        </w:numPr>
        <w:tabs>
          <w:tab w:val="left" w:pos="4020"/>
        </w:tabs>
      </w:pPr>
      <w:r>
        <w:t>Meeting famous bands</w:t>
      </w:r>
    </w:p>
    <w:p w:rsidR="00C82D5C" w:rsidRDefault="00C82D5C" w:rsidP="006C19D0">
      <w:pPr>
        <w:pStyle w:val="ListParagraph"/>
        <w:numPr>
          <w:ilvl w:val="3"/>
          <w:numId w:val="73"/>
        </w:numPr>
        <w:tabs>
          <w:tab w:val="left" w:pos="4020"/>
        </w:tabs>
      </w:pPr>
      <w:r>
        <w:t>Being her own boss</w:t>
      </w:r>
    </w:p>
    <w:p w:rsidR="00C82D5C" w:rsidRDefault="00C82D5C" w:rsidP="006C19D0">
      <w:pPr>
        <w:pStyle w:val="ListParagraph"/>
        <w:numPr>
          <w:ilvl w:val="3"/>
          <w:numId w:val="73"/>
        </w:numPr>
        <w:tabs>
          <w:tab w:val="left" w:pos="4020"/>
        </w:tabs>
      </w:pPr>
      <w:r>
        <w:t>Working for young people</w:t>
      </w:r>
    </w:p>
    <w:p w:rsidR="00C82D5C" w:rsidRDefault="00C82D5C" w:rsidP="006C19D0">
      <w:pPr>
        <w:pStyle w:val="ListParagraph"/>
        <w:numPr>
          <w:ilvl w:val="3"/>
          <w:numId w:val="73"/>
        </w:numPr>
        <w:tabs>
          <w:tab w:val="left" w:pos="4020"/>
        </w:tabs>
      </w:pPr>
      <w:r>
        <w:t>Earning a lot of money</w:t>
      </w:r>
    </w:p>
    <w:p w:rsidR="00687036" w:rsidRDefault="00687036" w:rsidP="00687036">
      <w:pPr>
        <w:pStyle w:val="ListParagraph"/>
        <w:tabs>
          <w:tab w:val="left" w:pos="4020"/>
        </w:tabs>
        <w:ind w:left="1440"/>
      </w:pPr>
    </w:p>
    <w:p w:rsidR="00C82D5C" w:rsidRDefault="00C82D5C" w:rsidP="006C19D0">
      <w:pPr>
        <w:pStyle w:val="ListParagraph"/>
        <w:numPr>
          <w:ilvl w:val="1"/>
          <w:numId w:val="73"/>
        </w:numPr>
        <w:tabs>
          <w:tab w:val="left" w:pos="4020"/>
        </w:tabs>
      </w:pPr>
      <w:r>
        <w:t>HOW DOES AMANDA GET TO THE PLACE SHE WHERE WORKS?</w:t>
      </w:r>
    </w:p>
    <w:p w:rsidR="00C82D5C" w:rsidRDefault="00C82D5C" w:rsidP="006C19D0">
      <w:pPr>
        <w:pStyle w:val="ListParagraph"/>
        <w:numPr>
          <w:ilvl w:val="3"/>
          <w:numId w:val="73"/>
        </w:numPr>
        <w:tabs>
          <w:tab w:val="left" w:pos="4020"/>
        </w:tabs>
      </w:pPr>
      <w:r>
        <w:t>By car</w:t>
      </w:r>
    </w:p>
    <w:p w:rsidR="00C82D5C" w:rsidRDefault="00C82D5C" w:rsidP="006C19D0">
      <w:pPr>
        <w:pStyle w:val="ListParagraph"/>
        <w:numPr>
          <w:ilvl w:val="3"/>
          <w:numId w:val="73"/>
        </w:numPr>
        <w:tabs>
          <w:tab w:val="left" w:pos="4020"/>
        </w:tabs>
      </w:pPr>
      <w:r>
        <w:t>By bus</w:t>
      </w:r>
    </w:p>
    <w:p w:rsidR="00C82D5C" w:rsidRDefault="00C82D5C" w:rsidP="006C19D0">
      <w:pPr>
        <w:pStyle w:val="ListParagraph"/>
        <w:numPr>
          <w:ilvl w:val="3"/>
          <w:numId w:val="73"/>
        </w:numPr>
        <w:tabs>
          <w:tab w:val="left" w:pos="4020"/>
        </w:tabs>
      </w:pPr>
      <w:r>
        <w:t>By bike</w:t>
      </w:r>
    </w:p>
    <w:p w:rsidR="00C82D5C" w:rsidRDefault="00C82D5C" w:rsidP="006C19D0">
      <w:pPr>
        <w:pStyle w:val="ListParagraph"/>
        <w:numPr>
          <w:ilvl w:val="3"/>
          <w:numId w:val="73"/>
        </w:numPr>
        <w:tabs>
          <w:tab w:val="left" w:pos="4020"/>
        </w:tabs>
      </w:pPr>
      <w:r>
        <w:t>On foot</w:t>
      </w:r>
    </w:p>
    <w:p w:rsidR="00C82D5C" w:rsidRDefault="00C82D5C" w:rsidP="006C19D0">
      <w:pPr>
        <w:pStyle w:val="ListParagraph"/>
        <w:numPr>
          <w:ilvl w:val="1"/>
          <w:numId w:val="73"/>
        </w:numPr>
        <w:tabs>
          <w:tab w:val="left" w:pos="4020"/>
        </w:tabs>
      </w:pPr>
      <w:r>
        <w:t>WHEN SHE GETS HOME IN THE EVENING, AMANDA</w:t>
      </w:r>
    </w:p>
    <w:p w:rsidR="00C82D5C" w:rsidRDefault="00C82D5C" w:rsidP="006C19D0">
      <w:pPr>
        <w:pStyle w:val="ListParagraph"/>
        <w:numPr>
          <w:ilvl w:val="3"/>
          <w:numId w:val="73"/>
        </w:numPr>
        <w:tabs>
          <w:tab w:val="left" w:pos="4020"/>
        </w:tabs>
      </w:pPr>
      <w:r>
        <w:t>Writes about cooking</w:t>
      </w:r>
    </w:p>
    <w:p w:rsidR="00C82D5C" w:rsidRDefault="00C82D5C" w:rsidP="006C19D0">
      <w:pPr>
        <w:pStyle w:val="ListParagraph"/>
        <w:numPr>
          <w:ilvl w:val="3"/>
          <w:numId w:val="73"/>
        </w:numPr>
        <w:tabs>
          <w:tab w:val="left" w:pos="4020"/>
        </w:tabs>
      </w:pPr>
      <w:r>
        <w:t>Cooks for her family</w:t>
      </w:r>
    </w:p>
    <w:p w:rsidR="00C82D5C" w:rsidRDefault="00C82D5C" w:rsidP="006C19D0">
      <w:pPr>
        <w:pStyle w:val="ListParagraph"/>
        <w:numPr>
          <w:ilvl w:val="3"/>
          <w:numId w:val="73"/>
        </w:numPr>
        <w:tabs>
          <w:tab w:val="left" w:pos="4020"/>
        </w:tabs>
      </w:pPr>
      <w:r>
        <w:t>Makes a shopping list</w:t>
      </w:r>
    </w:p>
    <w:p w:rsidR="00473563" w:rsidRPr="00731506" w:rsidRDefault="00C82D5C" w:rsidP="006C19D0">
      <w:pPr>
        <w:pStyle w:val="ListParagraph"/>
        <w:numPr>
          <w:ilvl w:val="3"/>
          <w:numId w:val="73"/>
        </w:numPr>
        <w:tabs>
          <w:tab w:val="left" w:pos="4020"/>
        </w:tabs>
      </w:pPr>
      <w:r>
        <w:t>Listens to music</w:t>
      </w:r>
    </w:p>
    <w:p w:rsidR="00A34E9A" w:rsidRPr="00473563" w:rsidRDefault="00B25632" w:rsidP="00473563">
      <w:pPr>
        <w:tabs>
          <w:tab w:val="left" w:pos="4020"/>
        </w:tabs>
        <w:rPr>
          <w:u w:val="single"/>
        </w:rPr>
      </w:pPr>
      <w:r w:rsidRPr="00B25632">
        <w:rPr>
          <w:b/>
        </w:rPr>
        <w:t xml:space="preserve">  </w:t>
      </w:r>
      <w:r>
        <w:rPr>
          <w:b/>
        </w:rPr>
        <w:t xml:space="preserve">          </w:t>
      </w:r>
      <w:r w:rsidRPr="00B25632">
        <w:rPr>
          <w:b/>
        </w:rPr>
        <w:t xml:space="preserve">  </w:t>
      </w:r>
      <w:r w:rsidR="00473563" w:rsidRPr="00B25632">
        <w:rPr>
          <w:b/>
        </w:rPr>
        <w:t>4.</w:t>
      </w:r>
      <w:r>
        <w:rPr>
          <w:b/>
          <w:u w:val="single"/>
        </w:rPr>
        <w:t xml:space="preserve">  </w:t>
      </w:r>
      <w:r w:rsidR="00567AD2" w:rsidRPr="00473563">
        <w:rPr>
          <w:b/>
          <w:u w:val="single"/>
        </w:rPr>
        <w:t>What’s my job?</w:t>
      </w:r>
      <w:r w:rsidR="00567AD2" w:rsidRPr="00473563">
        <w:rPr>
          <w:b/>
        </w:rPr>
        <w:t xml:space="preserve"> (GW)</w:t>
      </w:r>
      <w:r w:rsidR="00567AD2">
        <w:t xml:space="preserve"> Listen to your teacher saying some sentences and shout out the job.</w:t>
      </w:r>
    </w:p>
    <w:p w:rsidR="00764F0D" w:rsidRDefault="00764F0D" w:rsidP="00764F0D">
      <w:pPr>
        <w:pStyle w:val="ListParagraph"/>
        <w:tabs>
          <w:tab w:val="left" w:pos="4020"/>
        </w:tabs>
        <w:ind w:left="1080"/>
      </w:pPr>
      <w:r w:rsidRPr="00764F0D">
        <w:t>EX</w:t>
      </w:r>
      <w:r>
        <w:t>: Take two of these twice a day.</w:t>
      </w:r>
    </w:p>
    <w:p w:rsidR="00764F0D" w:rsidRDefault="00764F0D" w:rsidP="00764F0D">
      <w:pPr>
        <w:pStyle w:val="ListParagraph"/>
        <w:tabs>
          <w:tab w:val="left" w:pos="4020"/>
        </w:tabs>
        <w:ind w:left="1080"/>
      </w:pPr>
      <w:r>
        <w:t xml:space="preserve">      The brakes need replacing.</w:t>
      </w:r>
      <w:r w:rsidR="007D4E85" w:rsidRPr="007D4E85">
        <w:rPr>
          <w:rFonts w:ascii="Arial" w:hAnsi="Arial" w:cs="Arial"/>
          <w:noProof/>
          <w:color w:val="0000FF"/>
        </w:rPr>
        <w:t xml:space="preserve"> </w:t>
      </w:r>
    </w:p>
    <w:p w:rsidR="00764F0D" w:rsidRDefault="00764F0D" w:rsidP="00764F0D">
      <w:pPr>
        <w:pStyle w:val="ListParagraph"/>
        <w:tabs>
          <w:tab w:val="left" w:pos="4020"/>
        </w:tabs>
        <w:ind w:left="1080"/>
      </w:pPr>
      <w:r>
        <w:t xml:space="preserve">       Are you ready to order?</w:t>
      </w:r>
    </w:p>
    <w:p w:rsidR="00764F0D" w:rsidRDefault="00764F0D" w:rsidP="00764F0D">
      <w:pPr>
        <w:pStyle w:val="ListParagraph"/>
        <w:tabs>
          <w:tab w:val="left" w:pos="4020"/>
        </w:tabs>
        <w:ind w:left="1080"/>
      </w:pPr>
      <w:r>
        <w:t xml:space="preserve">       Go to the blackboard and write a sentence.</w:t>
      </w:r>
    </w:p>
    <w:p w:rsidR="007D4E85" w:rsidRDefault="007D4E85" w:rsidP="007D4E85">
      <w:pPr>
        <w:tabs>
          <w:tab w:val="left" w:pos="4020"/>
        </w:tabs>
      </w:pPr>
      <w:r>
        <w:t xml:space="preserve">               </w:t>
      </w:r>
      <w:r w:rsidR="00E852AE" w:rsidRPr="00E852AE">
        <w:rPr>
          <w:b/>
        </w:rPr>
        <w:t>5</w:t>
      </w:r>
      <w:r>
        <w:t xml:space="preserve">. </w:t>
      </w:r>
      <w:r w:rsidR="00563A54" w:rsidRPr="00B25632">
        <w:rPr>
          <w:b/>
        </w:rPr>
        <w:t>Fill in the chart</w:t>
      </w:r>
      <w:r w:rsidR="00563A54">
        <w:t xml:space="preserve">. </w:t>
      </w:r>
      <w:r>
        <w:t>How do people look and feel in these situations?</w:t>
      </w:r>
      <w:r w:rsidR="00B25632">
        <w:t xml:space="preserve"> To get some help, have a look at the following list of adjectives accompanied by faces.</w:t>
      </w:r>
    </w:p>
    <w:p w:rsidR="00E852AE" w:rsidRDefault="007D4E85" w:rsidP="007D4E85">
      <w:pPr>
        <w:tabs>
          <w:tab w:val="left" w:pos="4020"/>
        </w:tabs>
      </w:pPr>
      <w:r>
        <w:rPr>
          <w:rFonts w:ascii="Arial" w:hAnsi="Arial" w:cs="Arial"/>
          <w:noProof/>
          <w:color w:val="0000FF"/>
        </w:rPr>
        <w:lastRenderedPageBreak/>
        <w:drawing>
          <wp:inline distT="0" distB="0" distL="0" distR="0" wp14:anchorId="37205814" wp14:editId="6EDFD24D">
            <wp:extent cx="1371600" cy="1371600"/>
            <wp:effectExtent l="19050" t="0" r="0" b="0"/>
            <wp:docPr id="48" name="Picture 128" descr="https://encrypted-tbn2.gstatic.com/images?q=tbn:ANd9GcTXc53vjzQ-kARpdILJF0QNueKbkxuXZ25GVMc3JfznQ_l8O6_l">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encrypted-tbn2.gstatic.com/images?q=tbn:ANd9GcTXc53vjzQ-kARpdILJF0QNueKbkxuXZ25GVMc3JfznQ_l8O6_l">
                      <a:hlinkClick r:id="rId147"/>
                    </pic:cNvPr>
                    <pic:cNvPicPr>
                      <a:picLocks noChangeAspect="1" noChangeArrowheads="1"/>
                    </pic:cNvPicPr>
                  </pic:nvPicPr>
                  <pic:blipFill>
                    <a:blip r:embed="rId148"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r>
        <w:rPr>
          <w:rFonts w:ascii="Arial" w:hAnsi="Arial" w:cs="Arial"/>
          <w:noProof/>
          <w:color w:val="0000FF"/>
        </w:rPr>
        <w:drawing>
          <wp:inline distT="0" distB="0" distL="0" distR="0" wp14:anchorId="1B93C86A" wp14:editId="0F7C487A">
            <wp:extent cx="1247775" cy="1247775"/>
            <wp:effectExtent l="19050" t="0" r="9525" b="0"/>
            <wp:docPr id="49" name="Picture 125" descr="https://encrypted-tbn0.gstatic.com/images?q=tbn:ANd9GcRpYxUWkmIlSBQRGAup0m_Qt6rDkkg6pqZCbvooBCcJma2vIYFK">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encrypted-tbn0.gstatic.com/images?q=tbn:ANd9GcRpYxUWkmIlSBQRGAup0m_Qt6rDkkg6pqZCbvooBCcJma2vIYFK">
                      <a:hlinkClick r:id="rId149"/>
                    </pic:cNvPr>
                    <pic:cNvPicPr>
                      <a:picLocks noChangeAspect="1" noChangeArrowheads="1"/>
                    </pic:cNvPicPr>
                  </pic:nvPicPr>
                  <pic:blipFill>
                    <a:blip r:embed="rId150" cstate="print"/>
                    <a:srcRect/>
                    <a:stretch>
                      <a:fillRect/>
                    </a:stretch>
                  </pic:blipFill>
                  <pic:spPr bwMode="auto">
                    <a:xfrm>
                      <a:off x="0" y="0"/>
                      <a:ext cx="1247775" cy="1247775"/>
                    </a:xfrm>
                    <a:prstGeom prst="rect">
                      <a:avLst/>
                    </a:prstGeom>
                    <a:noFill/>
                    <a:ln w="9525">
                      <a:noFill/>
                      <a:miter lim="800000"/>
                      <a:headEnd/>
                      <a:tailEnd/>
                    </a:ln>
                  </pic:spPr>
                </pic:pic>
              </a:graphicData>
            </a:graphic>
          </wp:inline>
        </w:drawing>
      </w:r>
    </w:p>
    <w:tbl>
      <w:tblPr>
        <w:tblStyle w:val="TableGrid"/>
        <w:tblW w:w="0" w:type="auto"/>
        <w:tblInd w:w="2538" w:type="dxa"/>
        <w:tblLook w:val="04A0" w:firstRow="1" w:lastRow="0" w:firstColumn="1" w:lastColumn="0" w:noHBand="0" w:noVBand="1"/>
      </w:tblPr>
      <w:tblGrid>
        <w:gridCol w:w="3105"/>
        <w:gridCol w:w="3195"/>
      </w:tblGrid>
      <w:tr w:rsidR="00E852AE" w:rsidTr="00E852AE">
        <w:tc>
          <w:tcPr>
            <w:tcW w:w="3105" w:type="dxa"/>
          </w:tcPr>
          <w:p w:rsidR="00E852AE" w:rsidRPr="00E852AE" w:rsidRDefault="00E852AE" w:rsidP="00E852AE">
            <w:pPr>
              <w:tabs>
                <w:tab w:val="left" w:pos="4020"/>
              </w:tabs>
              <w:jc w:val="center"/>
              <w:rPr>
                <w:b/>
              </w:rPr>
            </w:pPr>
            <w:r w:rsidRPr="00E852AE">
              <w:rPr>
                <w:b/>
              </w:rPr>
              <w:t>SITUATION</w:t>
            </w:r>
          </w:p>
        </w:tc>
        <w:tc>
          <w:tcPr>
            <w:tcW w:w="3195" w:type="dxa"/>
          </w:tcPr>
          <w:p w:rsidR="00E852AE" w:rsidRPr="00E852AE" w:rsidRDefault="00E852AE" w:rsidP="00E852AE">
            <w:pPr>
              <w:tabs>
                <w:tab w:val="left" w:pos="4020"/>
              </w:tabs>
              <w:jc w:val="center"/>
              <w:rPr>
                <w:b/>
              </w:rPr>
            </w:pPr>
            <w:r w:rsidRPr="00E852AE">
              <w:rPr>
                <w:b/>
              </w:rPr>
              <w:t>FEELING</w:t>
            </w:r>
          </w:p>
        </w:tc>
      </w:tr>
      <w:tr w:rsidR="00E852AE" w:rsidTr="00E852AE">
        <w:tc>
          <w:tcPr>
            <w:tcW w:w="3105" w:type="dxa"/>
          </w:tcPr>
          <w:p w:rsidR="00E852AE" w:rsidRPr="00A0671E" w:rsidRDefault="00E852AE" w:rsidP="006C19D0">
            <w:pPr>
              <w:pStyle w:val="ListParagraph"/>
              <w:numPr>
                <w:ilvl w:val="0"/>
                <w:numId w:val="99"/>
              </w:numPr>
              <w:tabs>
                <w:tab w:val="left" w:pos="4020"/>
              </w:tabs>
              <w:jc w:val="center"/>
              <w:rPr>
                <w:b/>
              </w:rPr>
            </w:pPr>
            <w:r>
              <w:t>He wins a marathon</w:t>
            </w:r>
          </w:p>
        </w:tc>
        <w:tc>
          <w:tcPr>
            <w:tcW w:w="3195" w:type="dxa"/>
          </w:tcPr>
          <w:p w:rsidR="00E852AE" w:rsidRPr="00E852AE" w:rsidRDefault="00E852AE" w:rsidP="00E852AE">
            <w:pPr>
              <w:tabs>
                <w:tab w:val="left" w:pos="4020"/>
              </w:tabs>
              <w:jc w:val="center"/>
              <w:rPr>
                <w:b/>
              </w:rPr>
            </w:pPr>
          </w:p>
        </w:tc>
      </w:tr>
      <w:tr w:rsidR="00E852AE" w:rsidTr="00E852AE">
        <w:tc>
          <w:tcPr>
            <w:tcW w:w="3105" w:type="dxa"/>
          </w:tcPr>
          <w:p w:rsidR="00E852AE" w:rsidRPr="00A0671E" w:rsidRDefault="00E852AE" w:rsidP="006C19D0">
            <w:pPr>
              <w:pStyle w:val="ListParagraph"/>
              <w:numPr>
                <w:ilvl w:val="0"/>
                <w:numId w:val="99"/>
              </w:numPr>
              <w:tabs>
                <w:tab w:val="left" w:pos="4020"/>
              </w:tabs>
              <w:jc w:val="center"/>
              <w:rPr>
                <w:b/>
              </w:rPr>
            </w:pPr>
            <w:r>
              <w:t>They’re playing poker</w:t>
            </w:r>
          </w:p>
        </w:tc>
        <w:tc>
          <w:tcPr>
            <w:tcW w:w="3195" w:type="dxa"/>
          </w:tcPr>
          <w:p w:rsidR="00E852AE" w:rsidRPr="00E852AE" w:rsidRDefault="00E852AE" w:rsidP="00E852AE">
            <w:pPr>
              <w:tabs>
                <w:tab w:val="left" w:pos="4020"/>
              </w:tabs>
              <w:jc w:val="center"/>
              <w:rPr>
                <w:b/>
              </w:rPr>
            </w:pPr>
          </w:p>
        </w:tc>
      </w:tr>
      <w:tr w:rsidR="00E852AE" w:rsidTr="00E852AE">
        <w:tc>
          <w:tcPr>
            <w:tcW w:w="3105" w:type="dxa"/>
          </w:tcPr>
          <w:p w:rsidR="00E852AE" w:rsidRPr="00A0671E" w:rsidRDefault="00E852AE" w:rsidP="006C19D0">
            <w:pPr>
              <w:pStyle w:val="ListParagraph"/>
              <w:numPr>
                <w:ilvl w:val="0"/>
                <w:numId w:val="99"/>
              </w:numPr>
              <w:tabs>
                <w:tab w:val="left" w:pos="4020"/>
              </w:tabs>
              <w:jc w:val="center"/>
              <w:rPr>
                <w:b/>
              </w:rPr>
            </w:pPr>
            <w:r>
              <w:t>They’re about to take an important exam</w:t>
            </w:r>
          </w:p>
        </w:tc>
        <w:tc>
          <w:tcPr>
            <w:tcW w:w="3195" w:type="dxa"/>
          </w:tcPr>
          <w:p w:rsidR="00E852AE" w:rsidRPr="00E852AE" w:rsidRDefault="00E852AE" w:rsidP="00E852AE">
            <w:pPr>
              <w:tabs>
                <w:tab w:val="left" w:pos="4020"/>
              </w:tabs>
              <w:jc w:val="center"/>
              <w:rPr>
                <w:b/>
              </w:rPr>
            </w:pPr>
          </w:p>
        </w:tc>
      </w:tr>
      <w:tr w:rsidR="00E852AE" w:rsidTr="00E852AE">
        <w:tc>
          <w:tcPr>
            <w:tcW w:w="3105" w:type="dxa"/>
          </w:tcPr>
          <w:p w:rsidR="00E852AE" w:rsidRPr="00A0671E" w:rsidRDefault="00E852AE" w:rsidP="006C19D0">
            <w:pPr>
              <w:pStyle w:val="ListParagraph"/>
              <w:numPr>
                <w:ilvl w:val="0"/>
                <w:numId w:val="100"/>
              </w:numPr>
              <w:tabs>
                <w:tab w:val="left" w:pos="4020"/>
              </w:tabs>
              <w:jc w:val="center"/>
              <w:rPr>
                <w:b/>
              </w:rPr>
            </w:pPr>
            <w:r>
              <w:t>He has a new sports car</w:t>
            </w:r>
          </w:p>
        </w:tc>
        <w:tc>
          <w:tcPr>
            <w:tcW w:w="3195" w:type="dxa"/>
          </w:tcPr>
          <w:p w:rsidR="00E852AE" w:rsidRPr="00E852AE" w:rsidRDefault="00E852AE" w:rsidP="00E852AE">
            <w:pPr>
              <w:tabs>
                <w:tab w:val="left" w:pos="4020"/>
              </w:tabs>
              <w:jc w:val="center"/>
              <w:rPr>
                <w:b/>
              </w:rPr>
            </w:pPr>
          </w:p>
        </w:tc>
      </w:tr>
      <w:tr w:rsidR="00E852AE" w:rsidTr="00E852AE">
        <w:tc>
          <w:tcPr>
            <w:tcW w:w="3105" w:type="dxa"/>
          </w:tcPr>
          <w:p w:rsidR="00E852AE" w:rsidRPr="00A0671E" w:rsidRDefault="00E852AE" w:rsidP="006C19D0">
            <w:pPr>
              <w:pStyle w:val="ListParagraph"/>
              <w:numPr>
                <w:ilvl w:val="0"/>
                <w:numId w:val="100"/>
              </w:numPr>
              <w:tabs>
                <w:tab w:val="left" w:pos="4020"/>
              </w:tabs>
              <w:jc w:val="center"/>
              <w:rPr>
                <w:b/>
              </w:rPr>
            </w:pPr>
            <w:r>
              <w:t>He is drunk</w:t>
            </w:r>
          </w:p>
        </w:tc>
        <w:tc>
          <w:tcPr>
            <w:tcW w:w="3195" w:type="dxa"/>
          </w:tcPr>
          <w:p w:rsidR="00E852AE" w:rsidRPr="00E852AE" w:rsidRDefault="00E852AE" w:rsidP="00E852AE">
            <w:pPr>
              <w:tabs>
                <w:tab w:val="left" w:pos="4020"/>
              </w:tabs>
              <w:jc w:val="center"/>
              <w:rPr>
                <w:b/>
              </w:rPr>
            </w:pPr>
          </w:p>
        </w:tc>
      </w:tr>
      <w:tr w:rsidR="00E852AE" w:rsidTr="00E852AE">
        <w:tc>
          <w:tcPr>
            <w:tcW w:w="3105" w:type="dxa"/>
          </w:tcPr>
          <w:p w:rsidR="00E852AE" w:rsidRPr="00A0671E" w:rsidRDefault="00E852AE" w:rsidP="006C19D0">
            <w:pPr>
              <w:pStyle w:val="ListParagraph"/>
              <w:numPr>
                <w:ilvl w:val="0"/>
                <w:numId w:val="100"/>
              </w:numPr>
              <w:tabs>
                <w:tab w:val="left" w:pos="4020"/>
              </w:tabs>
              <w:jc w:val="center"/>
              <w:rPr>
                <w:b/>
              </w:rPr>
            </w:pPr>
            <w:r>
              <w:t>She falls in the street</w:t>
            </w:r>
          </w:p>
        </w:tc>
        <w:tc>
          <w:tcPr>
            <w:tcW w:w="3195" w:type="dxa"/>
          </w:tcPr>
          <w:p w:rsidR="00E852AE" w:rsidRPr="00E852AE" w:rsidRDefault="00E852AE" w:rsidP="00E852AE">
            <w:pPr>
              <w:tabs>
                <w:tab w:val="left" w:pos="4020"/>
              </w:tabs>
              <w:jc w:val="center"/>
              <w:rPr>
                <w:b/>
              </w:rPr>
            </w:pPr>
          </w:p>
        </w:tc>
      </w:tr>
      <w:tr w:rsidR="00E852AE" w:rsidTr="00E852AE">
        <w:tc>
          <w:tcPr>
            <w:tcW w:w="3105" w:type="dxa"/>
          </w:tcPr>
          <w:p w:rsidR="00E852AE" w:rsidRPr="00A0671E" w:rsidRDefault="00E852AE" w:rsidP="006C19D0">
            <w:pPr>
              <w:pStyle w:val="ListParagraph"/>
              <w:numPr>
                <w:ilvl w:val="0"/>
                <w:numId w:val="100"/>
              </w:numPr>
              <w:tabs>
                <w:tab w:val="left" w:pos="4020"/>
              </w:tabs>
              <w:jc w:val="center"/>
              <w:rPr>
                <w:b/>
              </w:rPr>
            </w:pPr>
            <w:r>
              <w:t>They will get married</w:t>
            </w:r>
          </w:p>
        </w:tc>
        <w:tc>
          <w:tcPr>
            <w:tcW w:w="3195" w:type="dxa"/>
          </w:tcPr>
          <w:p w:rsidR="00E852AE" w:rsidRPr="00E852AE" w:rsidRDefault="00E852AE" w:rsidP="00E852AE">
            <w:pPr>
              <w:tabs>
                <w:tab w:val="left" w:pos="4020"/>
              </w:tabs>
              <w:jc w:val="center"/>
              <w:rPr>
                <w:b/>
              </w:rPr>
            </w:pPr>
          </w:p>
        </w:tc>
      </w:tr>
      <w:tr w:rsidR="00E852AE" w:rsidTr="00E852AE">
        <w:tc>
          <w:tcPr>
            <w:tcW w:w="3105" w:type="dxa"/>
          </w:tcPr>
          <w:p w:rsidR="00E852AE" w:rsidRPr="00A0671E" w:rsidRDefault="00E852AE" w:rsidP="006C19D0">
            <w:pPr>
              <w:pStyle w:val="ListParagraph"/>
              <w:numPr>
                <w:ilvl w:val="0"/>
                <w:numId w:val="100"/>
              </w:numPr>
              <w:tabs>
                <w:tab w:val="left" w:pos="4020"/>
              </w:tabs>
              <w:jc w:val="center"/>
              <w:rPr>
                <w:b/>
              </w:rPr>
            </w:pPr>
            <w:r>
              <w:t>He saw a ghost</w:t>
            </w:r>
          </w:p>
        </w:tc>
        <w:tc>
          <w:tcPr>
            <w:tcW w:w="3195" w:type="dxa"/>
          </w:tcPr>
          <w:p w:rsidR="00E852AE" w:rsidRPr="00E852AE" w:rsidRDefault="00E852AE" w:rsidP="00E852AE">
            <w:pPr>
              <w:tabs>
                <w:tab w:val="left" w:pos="4020"/>
              </w:tabs>
              <w:jc w:val="center"/>
              <w:rPr>
                <w:b/>
              </w:rPr>
            </w:pPr>
          </w:p>
        </w:tc>
      </w:tr>
      <w:tr w:rsidR="00E852AE" w:rsidTr="00E852AE">
        <w:tc>
          <w:tcPr>
            <w:tcW w:w="3105" w:type="dxa"/>
          </w:tcPr>
          <w:p w:rsidR="00E852AE" w:rsidRPr="00A0671E" w:rsidRDefault="00E852AE" w:rsidP="006C19D0">
            <w:pPr>
              <w:pStyle w:val="ListParagraph"/>
              <w:numPr>
                <w:ilvl w:val="0"/>
                <w:numId w:val="100"/>
              </w:numPr>
              <w:tabs>
                <w:tab w:val="left" w:pos="4020"/>
              </w:tabs>
              <w:jc w:val="center"/>
              <w:rPr>
                <w:b/>
              </w:rPr>
            </w:pPr>
            <w:r>
              <w:t>She complains to the manager</w:t>
            </w:r>
          </w:p>
        </w:tc>
        <w:tc>
          <w:tcPr>
            <w:tcW w:w="3195" w:type="dxa"/>
          </w:tcPr>
          <w:p w:rsidR="00E852AE" w:rsidRPr="00E852AE" w:rsidRDefault="00E852AE" w:rsidP="00E852AE">
            <w:pPr>
              <w:tabs>
                <w:tab w:val="left" w:pos="4020"/>
              </w:tabs>
              <w:jc w:val="center"/>
              <w:rPr>
                <w:b/>
              </w:rPr>
            </w:pPr>
          </w:p>
        </w:tc>
      </w:tr>
    </w:tbl>
    <w:p w:rsidR="00DA56C9" w:rsidRDefault="00DA56C9" w:rsidP="00DA56C9">
      <w:pPr>
        <w:pStyle w:val="ListParagraph"/>
        <w:tabs>
          <w:tab w:val="left" w:pos="4020"/>
        </w:tabs>
        <w:ind w:left="1080"/>
        <w:rPr>
          <w:rFonts w:ascii="Arial" w:hAnsi="Arial" w:cs="Arial"/>
          <w:color w:val="222222"/>
          <w:lang w:val="ro-RO"/>
        </w:rPr>
      </w:pPr>
    </w:p>
    <w:p w:rsidR="005A3514" w:rsidRPr="009D600D" w:rsidRDefault="003505D7" w:rsidP="009D600D">
      <w:pPr>
        <w:pStyle w:val="ListParagraph"/>
        <w:tabs>
          <w:tab w:val="left" w:pos="4020"/>
        </w:tabs>
        <w:ind w:left="1080"/>
      </w:pPr>
      <w:r>
        <w:rPr>
          <w:noProof/>
          <w:color w:val="0000FF"/>
        </w:rPr>
        <w:drawing>
          <wp:inline distT="0" distB="0" distL="0" distR="0" wp14:anchorId="2DF52C1D" wp14:editId="31AA2C6D">
            <wp:extent cx="3562350" cy="3743325"/>
            <wp:effectExtent l="19050" t="0" r="0" b="0"/>
            <wp:docPr id="137" name="irc_mi" descr="http://images.sodahead.com/polls/0/0/1/1/2/9/5/5/7/feelings.jpe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odahead.com/polls/0/0/1/1/2/9/5/5/7/feelings.jpeg">
                      <a:hlinkClick r:id="rId151"/>
                    </pic:cNvPr>
                    <pic:cNvPicPr>
                      <a:picLocks noChangeAspect="1" noChangeArrowheads="1"/>
                    </pic:cNvPicPr>
                  </pic:nvPicPr>
                  <pic:blipFill>
                    <a:blip r:embed="rId152" cstate="print"/>
                    <a:srcRect/>
                    <a:stretch>
                      <a:fillRect/>
                    </a:stretch>
                  </pic:blipFill>
                  <pic:spPr bwMode="auto">
                    <a:xfrm>
                      <a:off x="0" y="0"/>
                      <a:ext cx="3562350" cy="3743325"/>
                    </a:xfrm>
                    <a:prstGeom prst="rect">
                      <a:avLst/>
                    </a:prstGeom>
                    <a:noFill/>
                    <a:ln w="9525">
                      <a:noFill/>
                      <a:miter lim="800000"/>
                      <a:headEnd/>
                      <a:tailEnd/>
                    </a:ln>
                  </pic:spPr>
                </pic:pic>
              </a:graphicData>
            </a:graphic>
          </wp:inline>
        </w:drawing>
      </w:r>
    </w:p>
    <w:p w:rsidR="00213B3C" w:rsidRDefault="00213B3C" w:rsidP="00DA56C9">
      <w:pPr>
        <w:pStyle w:val="ListParagraph"/>
        <w:tabs>
          <w:tab w:val="left" w:pos="4020"/>
        </w:tabs>
        <w:ind w:left="1080"/>
        <w:rPr>
          <w:rFonts w:asciiTheme="majorHAnsi" w:hAnsiTheme="majorHAnsi"/>
          <w:sz w:val="52"/>
          <w:szCs w:val="52"/>
        </w:rPr>
      </w:pPr>
    </w:p>
    <w:p w:rsidR="003332AB" w:rsidRPr="007C00AF" w:rsidRDefault="00FC1DBC" w:rsidP="007C00AF">
      <w:pPr>
        <w:rPr>
          <w:b/>
          <w:color w:val="FF0000"/>
          <w:sz w:val="28"/>
          <w:szCs w:val="28"/>
        </w:rPr>
      </w:pPr>
      <w:r w:rsidRPr="007C00AF">
        <w:rPr>
          <w:b/>
          <w:color w:val="FF0000"/>
          <w:sz w:val="28"/>
          <w:szCs w:val="28"/>
        </w:rPr>
        <w:lastRenderedPageBreak/>
        <w:t xml:space="preserve">UNIT </w:t>
      </w:r>
      <w:r w:rsidR="000B5C5B" w:rsidRPr="007C00AF">
        <w:rPr>
          <w:b/>
          <w:color w:val="FF0000"/>
          <w:sz w:val="28"/>
          <w:szCs w:val="28"/>
        </w:rPr>
        <w:t>3</w:t>
      </w:r>
    </w:p>
    <w:p w:rsidR="006120F9" w:rsidRPr="007C00AF" w:rsidRDefault="007C00AF" w:rsidP="007C00AF">
      <w:pPr>
        <w:pStyle w:val="Title"/>
        <w:jc w:val="center"/>
        <w:rPr>
          <w:sz w:val="44"/>
          <w:szCs w:val="44"/>
        </w:rPr>
      </w:pPr>
      <w:r w:rsidRPr="007C00AF">
        <w:rPr>
          <w:sz w:val="44"/>
          <w:szCs w:val="44"/>
        </w:rPr>
        <w:t>MANY OF THE SAME KIND</w:t>
      </w:r>
    </w:p>
    <w:p w:rsidR="006120F9" w:rsidRDefault="006120F9" w:rsidP="006120F9"/>
    <w:p w:rsidR="00B94B90" w:rsidRDefault="006120F9" w:rsidP="006120F9">
      <w:pPr>
        <w:pStyle w:val="IntenseQuote"/>
      </w:pPr>
      <w:r>
        <w:t xml:space="preserve">Lead –in </w:t>
      </w:r>
    </w:p>
    <w:p w:rsidR="006120F9" w:rsidRDefault="006120F9" w:rsidP="006C19D0">
      <w:pPr>
        <w:pStyle w:val="ListParagraph"/>
        <w:numPr>
          <w:ilvl w:val="0"/>
          <w:numId w:val="26"/>
        </w:numPr>
        <w:tabs>
          <w:tab w:val="left" w:pos="2025"/>
        </w:tabs>
        <w:rPr>
          <w:rFonts w:asciiTheme="majorHAnsi" w:hAnsiTheme="majorHAnsi"/>
        </w:rPr>
      </w:pPr>
      <w:r>
        <w:rPr>
          <w:rFonts w:asciiTheme="majorHAnsi" w:hAnsiTheme="majorHAnsi"/>
        </w:rPr>
        <w:t>What is your favourite animal?</w:t>
      </w:r>
    </w:p>
    <w:p w:rsidR="006120F9" w:rsidRDefault="006120F9" w:rsidP="006C19D0">
      <w:pPr>
        <w:pStyle w:val="ListParagraph"/>
        <w:numPr>
          <w:ilvl w:val="0"/>
          <w:numId w:val="26"/>
        </w:numPr>
        <w:tabs>
          <w:tab w:val="left" w:pos="2025"/>
        </w:tabs>
        <w:rPr>
          <w:rFonts w:asciiTheme="majorHAnsi" w:hAnsiTheme="majorHAnsi"/>
        </w:rPr>
      </w:pPr>
      <w:r>
        <w:rPr>
          <w:rFonts w:asciiTheme="majorHAnsi" w:hAnsiTheme="majorHAnsi"/>
        </w:rPr>
        <w:t>Have you ever seen exotic animals? Give examples.</w:t>
      </w:r>
    </w:p>
    <w:p w:rsidR="00B67AC1" w:rsidRDefault="00B67AC1" w:rsidP="00B67AC1">
      <w:pPr>
        <w:pStyle w:val="ListParagraph"/>
        <w:tabs>
          <w:tab w:val="left" w:pos="2025"/>
        </w:tabs>
        <w:rPr>
          <w:rFonts w:asciiTheme="majorHAnsi" w:hAnsiTheme="majorHAnsi"/>
        </w:rPr>
      </w:pPr>
    </w:p>
    <w:p w:rsidR="00B67AC1" w:rsidRDefault="00B67AC1" w:rsidP="00B67AC1">
      <w:pPr>
        <w:pStyle w:val="ListParagraph"/>
        <w:tabs>
          <w:tab w:val="left" w:pos="2025"/>
        </w:tabs>
        <w:rPr>
          <w:rFonts w:asciiTheme="majorHAnsi" w:hAnsiTheme="majorHAnsi"/>
        </w:rPr>
      </w:pPr>
      <w:r>
        <w:rPr>
          <w:rFonts w:ascii="Arial" w:hAnsi="Arial" w:cs="Arial"/>
          <w:noProof/>
          <w:color w:val="0000FF"/>
          <w:sz w:val="27"/>
          <w:szCs w:val="27"/>
        </w:rPr>
        <w:drawing>
          <wp:inline distT="0" distB="0" distL="0" distR="0" wp14:anchorId="68772DE8" wp14:editId="3F291518">
            <wp:extent cx="1771650" cy="1276350"/>
            <wp:effectExtent l="19050" t="0" r="0" b="0"/>
            <wp:docPr id="386" name="Picture 386" descr="Imagini pentru the description of a panda">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Imagini pentru the description of a panda">
                      <a:hlinkClick r:id="rId153"/>
                    </pic:cNvPr>
                    <pic:cNvPicPr>
                      <a:picLocks noChangeAspect="1" noChangeArrowheads="1"/>
                    </pic:cNvPicPr>
                  </pic:nvPicPr>
                  <pic:blipFill>
                    <a:blip r:embed="rId154" cstate="print"/>
                    <a:srcRect/>
                    <a:stretch>
                      <a:fillRect/>
                    </a:stretch>
                  </pic:blipFill>
                  <pic:spPr bwMode="auto">
                    <a:xfrm>
                      <a:off x="0" y="0"/>
                      <a:ext cx="1771836" cy="1276484"/>
                    </a:xfrm>
                    <a:prstGeom prst="rect">
                      <a:avLst/>
                    </a:prstGeom>
                    <a:noFill/>
                    <a:ln w="9525">
                      <a:noFill/>
                      <a:miter lim="800000"/>
                      <a:headEnd/>
                      <a:tailEnd/>
                    </a:ln>
                  </pic:spPr>
                </pic:pic>
              </a:graphicData>
            </a:graphic>
          </wp:inline>
        </w:drawing>
      </w:r>
      <w:r w:rsidR="001E7EBF">
        <w:rPr>
          <w:rFonts w:ascii="Arial" w:hAnsi="Arial" w:cs="Arial"/>
          <w:noProof/>
          <w:color w:val="0000FF"/>
          <w:sz w:val="27"/>
          <w:szCs w:val="27"/>
        </w:rPr>
        <w:drawing>
          <wp:inline distT="0" distB="0" distL="0" distR="0" wp14:anchorId="261AFE35" wp14:editId="7496EB7A">
            <wp:extent cx="2047929" cy="1276350"/>
            <wp:effectExtent l="19050" t="0" r="9471" b="0"/>
            <wp:docPr id="405" name="Picture 405" descr="Imagini pentru the description of a panda">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Imagini pentru the description of a panda">
                      <a:hlinkClick r:id="rId155"/>
                    </pic:cNvPr>
                    <pic:cNvPicPr>
                      <a:picLocks noChangeAspect="1" noChangeArrowheads="1"/>
                    </pic:cNvPicPr>
                  </pic:nvPicPr>
                  <pic:blipFill>
                    <a:blip r:embed="rId156" cstate="print"/>
                    <a:srcRect/>
                    <a:stretch>
                      <a:fillRect/>
                    </a:stretch>
                  </pic:blipFill>
                  <pic:spPr bwMode="auto">
                    <a:xfrm>
                      <a:off x="0" y="0"/>
                      <a:ext cx="2047929" cy="1276350"/>
                    </a:xfrm>
                    <a:prstGeom prst="rect">
                      <a:avLst/>
                    </a:prstGeom>
                    <a:noFill/>
                    <a:ln w="9525">
                      <a:noFill/>
                      <a:miter lim="800000"/>
                      <a:headEnd/>
                      <a:tailEnd/>
                    </a:ln>
                  </pic:spPr>
                </pic:pic>
              </a:graphicData>
            </a:graphic>
          </wp:inline>
        </w:drawing>
      </w:r>
      <w:r w:rsidR="00F92E30">
        <w:rPr>
          <w:noProof/>
          <w:color w:val="0000FF"/>
        </w:rPr>
        <w:drawing>
          <wp:inline distT="0" distB="0" distL="0" distR="0" wp14:anchorId="5CD49850" wp14:editId="62E40B9A">
            <wp:extent cx="1457325" cy="1281113"/>
            <wp:effectExtent l="19050" t="0" r="9525" b="0"/>
            <wp:docPr id="424" name="irc_mi" descr="http://static.fjcdn.com/pictures/Panda+bear+why+are+you+looking+at+the+description+when_6d987a_3456440.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fjcdn.com/pictures/Panda+bear+why+are+you+looking+at+the+description+when_6d987a_3456440.jpg">
                      <a:hlinkClick r:id="rId157"/>
                    </pic:cNvPr>
                    <pic:cNvPicPr>
                      <a:picLocks noChangeAspect="1" noChangeArrowheads="1"/>
                    </pic:cNvPicPr>
                  </pic:nvPicPr>
                  <pic:blipFill>
                    <a:blip r:embed="rId158" cstate="print"/>
                    <a:srcRect/>
                    <a:stretch>
                      <a:fillRect/>
                    </a:stretch>
                  </pic:blipFill>
                  <pic:spPr bwMode="auto">
                    <a:xfrm>
                      <a:off x="0" y="0"/>
                      <a:ext cx="1457325" cy="1281113"/>
                    </a:xfrm>
                    <a:prstGeom prst="rect">
                      <a:avLst/>
                    </a:prstGeom>
                    <a:noFill/>
                    <a:ln w="9525">
                      <a:noFill/>
                      <a:miter lim="800000"/>
                      <a:headEnd/>
                      <a:tailEnd/>
                    </a:ln>
                  </pic:spPr>
                </pic:pic>
              </a:graphicData>
            </a:graphic>
          </wp:inline>
        </w:drawing>
      </w:r>
    </w:p>
    <w:p w:rsidR="00F92E30" w:rsidRDefault="00F92E30" w:rsidP="00B67AC1">
      <w:pPr>
        <w:pStyle w:val="ListParagraph"/>
        <w:tabs>
          <w:tab w:val="left" w:pos="2025"/>
        </w:tabs>
        <w:rPr>
          <w:rFonts w:asciiTheme="majorHAnsi" w:hAnsiTheme="majorHAnsi"/>
        </w:rPr>
      </w:pPr>
    </w:p>
    <w:p w:rsidR="00F92E30" w:rsidRPr="00F92E30" w:rsidRDefault="00F92E30" w:rsidP="00F92E30">
      <w:pPr>
        <w:pStyle w:val="IntenseQuote"/>
      </w:pPr>
      <w:r>
        <w:t xml:space="preserve">Reading </w:t>
      </w:r>
      <w:r w:rsidRPr="00F92E30">
        <w:rPr>
          <w:sz w:val="28"/>
          <w:szCs w:val="28"/>
        </w:rPr>
        <w:t>A</w:t>
      </w:r>
    </w:p>
    <w:p w:rsidR="00F92E30" w:rsidRDefault="00F92E30" w:rsidP="00B67AC1">
      <w:pPr>
        <w:pStyle w:val="ListParagraph"/>
        <w:tabs>
          <w:tab w:val="left" w:pos="2025"/>
        </w:tabs>
        <w:rPr>
          <w:rFonts w:asciiTheme="majorHAnsi" w:hAnsiTheme="majorHAnsi"/>
        </w:rPr>
      </w:pPr>
      <w:r>
        <w:rPr>
          <w:rFonts w:asciiTheme="majorHAnsi" w:hAnsiTheme="majorHAnsi"/>
        </w:rPr>
        <w:t xml:space="preserve">    Rea</w:t>
      </w:r>
      <w:r w:rsidR="00DB0F81">
        <w:rPr>
          <w:rFonts w:asciiTheme="majorHAnsi" w:hAnsiTheme="majorHAnsi"/>
        </w:rPr>
        <w:t>d the following text and exchange opinions about your favourite animals</w:t>
      </w:r>
      <w:r>
        <w:rPr>
          <w:rFonts w:asciiTheme="majorHAnsi" w:hAnsiTheme="majorHAnsi"/>
        </w:rPr>
        <w:t xml:space="preserve"> with your </w:t>
      </w:r>
      <w:proofErr w:type="spellStart"/>
      <w:r>
        <w:rPr>
          <w:rFonts w:asciiTheme="majorHAnsi" w:hAnsiTheme="majorHAnsi"/>
        </w:rPr>
        <w:t>deskmate</w:t>
      </w:r>
      <w:proofErr w:type="spellEnd"/>
      <w:r>
        <w:rPr>
          <w:rFonts w:asciiTheme="majorHAnsi" w:hAnsiTheme="majorHAnsi"/>
        </w:rPr>
        <w:t>.</w:t>
      </w:r>
    </w:p>
    <w:p w:rsidR="00F92E30" w:rsidRDefault="00F92E30" w:rsidP="00B67AC1">
      <w:pPr>
        <w:pStyle w:val="ListParagraph"/>
        <w:tabs>
          <w:tab w:val="left" w:pos="2025"/>
        </w:tabs>
        <w:rPr>
          <w:rFonts w:asciiTheme="majorHAnsi" w:hAnsiTheme="majorHAnsi"/>
        </w:rPr>
      </w:pPr>
    </w:p>
    <w:p w:rsidR="00F92E30" w:rsidRDefault="00F92E30" w:rsidP="00B67AC1">
      <w:pPr>
        <w:pStyle w:val="ListParagraph"/>
        <w:tabs>
          <w:tab w:val="left" w:pos="2025"/>
        </w:tabs>
        <w:rPr>
          <w:rFonts w:asciiTheme="majorHAnsi" w:hAnsiTheme="majorHAnsi"/>
        </w:rPr>
      </w:pPr>
      <w:r>
        <w:rPr>
          <w:rFonts w:asciiTheme="majorHAnsi" w:hAnsiTheme="majorHAnsi"/>
        </w:rPr>
        <w:t xml:space="preserve">    An adult panda bear is 1</w:t>
      </w:r>
      <w:proofErr w:type="gramStart"/>
      <w:r>
        <w:rPr>
          <w:rFonts w:asciiTheme="majorHAnsi" w:hAnsiTheme="majorHAnsi"/>
        </w:rPr>
        <w:t>,5</w:t>
      </w:r>
      <w:proofErr w:type="gramEnd"/>
      <w:r>
        <w:rPr>
          <w:rFonts w:asciiTheme="majorHAnsi" w:hAnsiTheme="majorHAnsi"/>
        </w:rPr>
        <w:t xml:space="preserve"> meters tall. Males weight about 125 kg and females weight about 100 kg. Adults </w:t>
      </w:r>
      <w:proofErr w:type="gramStart"/>
      <w:r>
        <w:rPr>
          <w:rFonts w:asciiTheme="majorHAnsi" w:hAnsiTheme="majorHAnsi"/>
        </w:rPr>
        <w:t>have  a</w:t>
      </w:r>
      <w:proofErr w:type="gramEnd"/>
      <w:r>
        <w:rPr>
          <w:rFonts w:asciiTheme="majorHAnsi" w:hAnsiTheme="majorHAnsi"/>
        </w:rPr>
        <w:t xml:space="preserve"> length of 160 to 180 cm. </w:t>
      </w:r>
    </w:p>
    <w:p w:rsidR="00F92E30" w:rsidRDefault="00F92E30" w:rsidP="00B67AC1">
      <w:pPr>
        <w:pStyle w:val="ListParagraph"/>
        <w:tabs>
          <w:tab w:val="left" w:pos="2025"/>
        </w:tabs>
        <w:rPr>
          <w:rFonts w:asciiTheme="majorHAnsi" w:hAnsiTheme="majorHAnsi"/>
        </w:rPr>
      </w:pPr>
      <w:r>
        <w:rPr>
          <w:rFonts w:asciiTheme="majorHAnsi" w:hAnsiTheme="majorHAnsi"/>
        </w:rPr>
        <w:t xml:space="preserve">    The Giant Panda usually lives for about 20 years in the wild and for about 30 years in captivity. Pandas have black and white fur. They also have black patches around their eyes, over </w:t>
      </w:r>
      <w:r w:rsidR="00A3459D">
        <w:rPr>
          <w:rFonts w:asciiTheme="majorHAnsi" w:hAnsiTheme="majorHAnsi"/>
        </w:rPr>
        <w:t>the ears and across its round body.</w:t>
      </w:r>
    </w:p>
    <w:p w:rsidR="00A3459D" w:rsidRDefault="00A3459D" w:rsidP="00B67AC1">
      <w:pPr>
        <w:pStyle w:val="ListParagraph"/>
        <w:tabs>
          <w:tab w:val="left" w:pos="2025"/>
        </w:tabs>
        <w:rPr>
          <w:rFonts w:asciiTheme="majorHAnsi" w:hAnsiTheme="majorHAnsi"/>
        </w:rPr>
      </w:pPr>
      <w:r w:rsidRPr="0042218B">
        <w:rPr>
          <w:rFonts w:asciiTheme="majorHAnsi" w:hAnsiTheme="majorHAnsi"/>
        </w:rPr>
        <w:t xml:space="preserve">    Pandas are shape like most bears. They are known for their strong teeth which are used to eat bamboo.</w:t>
      </w:r>
      <w:r w:rsidR="00FC025F" w:rsidRPr="0042218B">
        <w:rPr>
          <w:rFonts w:asciiTheme="majorHAnsi" w:hAnsiTheme="majorHAnsi"/>
        </w:rPr>
        <w:t xml:space="preserve">    </w:t>
      </w:r>
      <w:r w:rsidR="00FC025F" w:rsidRPr="0042218B">
        <w:rPr>
          <w:rFonts w:asciiTheme="majorHAnsi" w:hAnsiTheme="majorHAnsi" w:cs="Helvetica"/>
          <w:color w:val="222222"/>
        </w:rPr>
        <w:t>Pandas must eat 12-38kg every day to meet their energy needs.</w:t>
      </w:r>
      <w:r w:rsidR="00E832EB" w:rsidRPr="0042218B">
        <w:rPr>
          <w:rFonts w:asciiTheme="majorHAnsi" w:hAnsiTheme="majorHAnsi" w:cs="Helvetica"/>
          <w:color w:val="222222"/>
        </w:rPr>
        <w:t xml:space="preserve"> Sometimes they eat small rodents as well.</w:t>
      </w:r>
      <w:r w:rsidR="0042218B" w:rsidRPr="0042218B">
        <w:rPr>
          <w:rFonts w:asciiTheme="majorHAnsi" w:hAnsiTheme="majorHAnsi" w:cs="Helvetica"/>
          <w:color w:val="222222"/>
        </w:rPr>
        <w:t xml:space="preserve"> </w:t>
      </w:r>
      <w:r w:rsidR="0042218B" w:rsidRPr="0042218B">
        <w:rPr>
          <w:rFonts w:asciiTheme="majorHAnsi" w:hAnsiTheme="majorHAnsi"/>
        </w:rPr>
        <w:t>Pandas in zoos have a diet that usually consists of bamboo, carrots, apples, sugar cane and sweet potatoes.</w:t>
      </w:r>
    </w:p>
    <w:p w:rsidR="00B9352D" w:rsidRPr="0042218B" w:rsidRDefault="00B9352D" w:rsidP="00B67AC1">
      <w:pPr>
        <w:pStyle w:val="ListParagraph"/>
        <w:tabs>
          <w:tab w:val="left" w:pos="2025"/>
        </w:tabs>
        <w:rPr>
          <w:rFonts w:asciiTheme="majorHAnsi" w:hAnsiTheme="majorHAnsi"/>
        </w:rPr>
      </w:pPr>
      <w:r>
        <w:rPr>
          <w:rFonts w:asciiTheme="majorHAnsi" w:hAnsiTheme="majorHAnsi"/>
        </w:rPr>
        <w:t xml:space="preserve">    A panda bear is an endangered animal and does not hibernate. Pandas can have up to 2 babies.</w:t>
      </w:r>
    </w:p>
    <w:p w:rsidR="00F92E30" w:rsidRPr="0042218B" w:rsidRDefault="00F92E30" w:rsidP="00B67AC1">
      <w:pPr>
        <w:pStyle w:val="ListParagraph"/>
        <w:tabs>
          <w:tab w:val="left" w:pos="2025"/>
        </w:tabs>
        <w:rPr>
          <w:rFonts w:asciiTheme="majorHAnsi" w:hAnsiTheme="majorHAnsi"/>
        </w:rPr>
      </w:pPr>
    </w:p>
    <w:p w:rsidR="00B67AC1" w:rsidRDefault="00B67AC1" w:rsidP="00B67AC1">
      <w:pPr>
        <w:pStyle w:val="ListParagraph"/>
        <w:tabs>
          <w:tab w:val="left" w:pos="2025"/>
        </w:tabs>
        <w:rPr>
          <w:rFonts w:asciiTheme="majorHAnsi" w:hAnsiTheme="majorHAnsi"/>
        </w:rPr>
      </w:pPr>
    </w:p>
    <w:p w:rsidR="00B67AC1" w:rsidRPr="006120F9" w:rsidRDefault="00B67AC1" w:rsidP="00B67AC1">
      <w:pPr>
        <w:pStyle w:val="ListParagraph"/>
        <w:tabs>
          <w:tab w:val="left" w:pos="2025"/>
        </w:tabs>
        <w:rPr>
          <w:rFonts w:asciiTheme="majorHAnsi" w:hAnsiTheme="majorHAnsi"/>
        </w:rPr>
      </w:pPr>
    </w:p>
    <w:p w:rsidR="00920B2E" w:rsidRDefault="00920B2E" w:rsidP="00062A6E">
      <w:pPr>
        <w:pStyle w:val="IntenseQuote"/>
      </w:pPr>
    </w:p>
    <w:p w:rsidR="00920B2E" w:rsidRDefault="00920B2E" w:rsidP="00062A6E">
      <w:pPr>
        <w:pStyle w:val="IntenseQuote"/>
      </w:pPr>
    </w:p>
    <w:p w:rsidR="00920B2E" w:rsidRDefault="00920B2E" w:rsidP="00062A6E">
      <w:pPr>
        <w:pStyle w:val="IntenseQuote"/>
      </w:pPr>
    </w:p>
    <w:p w:rsidR="00062A6E" w:rsidRPr="00062A6E" w:rsidRDefault="006120F9" w:rsidP="00062A6E">
      <w:pPr>
        <w:pStyle w:val="IntenseQuote"/>
      </w:pPr>
      <w:r>
        <w:lastRenderedPageBreak/>
        <w:t xml:space="preserve">Reading </w:t>
      </w:r>
      <w:r w:rsidR="00F75E57" w:rsidRPr="00F92E30">
        <w:rPr>
          <w:sz w:val="28"/>
          <w:szCs w:val="28"/>
        </w:rPr>
        <w:t>B</w:t>
      </w:r>
    </w:p>
    <w:p w:rsidR="00062A6E" w:rsidRDefault="00062A6E" w:rsidP="00920B2E">
      <w:pPr>
        <w:pStyle w:val="z-TopofForm"/>
        <w:jc w:val="left"/>
      </w:pPr>
      <w:r>
        <w:t>Top of Form</w:t>
      </w:r>
    </w:p>
    <w:p w:rsidR="00062A6E" w:rsidRDefault="008C745F" w:rsidP="00062A6E">
      <w:r>
        <w:object w:dxaOrig="1440" w:dyaOrig="1440">
          <v:shape id="_x0000_i1156" type="#_x0000_t75" style="width:1in;height:18pt" o:ole="">
            <v:imagedata r:id="rId159" o:title=""/>
          </v:shape>
          <w:control r:id="rId160" w:name="DefaultOcxName" w:shapeid="_x0000_i1156"/>
        </w:object>
      </w:r>
      <w:r>
        <w:object w:dxaOrig="1440" w:dyaOrig="1440">
          <v:shape id="_x0000_i1159" type="#_x0000_t75" style="width:1in;height:18pt" o:ole="">
            <v:imagedata r:id="rId161" o:title=""/>
          </v:shape>
          <w:control r:id="rId162" w:name="DefaultOcxName1" w:shapeid="_x0000_i1159"/>
        </w:object>
      </w:r>
      <w:r>
        <w:object w:dxaOrig="1440" w:dyaOrig="1440">
          <v:shape id="_x0000_i1162" type="#_x0000_t75" style="width:1in;height:18pt" o:ole="">
            <v:imagedata r:id="rId163" o:title=""/>
          </v:shape>
          <w:control r:id="rId164" w:name="DefaultOcxName2" w:shapeid="_x0000_i1162"/>
        </w:object>
      </w:r>
      <w:r>
        <w:object w:dxaOrig="1440" w:dyaOrig="1440">
          <v:shape id="_x0000_i1165" type="#_x0000_t75" style="width:1in;height:18pt" o:ole="">
            <v:imagedata r:id="rId165" o:title=""/>
          </v:shape>
          <w:control r:id="rId166" w:name="DefaultOcxName3" w:shapeid="_x0000_i1165"/>
        </w:object>
      </w:r>
      <w:r>
        <w:object w:dxaOrig="1440" w:dyaOrig="1440">
          <v:shape id="_x0000_i1168" type="#_x0000_t75" style="width:1in;height:18pt" o:ole="">
            <v:imagedata r:id="rId167" o:title=""/>
          </v:shape>
          <w:control r:id="rId168" w:name="DefaultOcxName4" w:shapeid="_x0000_i1168"/>
        </w:object>
      </w:r>
      <w:r>
        <w:object w:dxaOrig="1440" w:dyaOrig="1440">
          <v:shape id="_x0000_i1171" type="#_x0000_t75" style="width:1in;height:18pt" o:ole="">
            <v:imagedata r:id="rId169" o:title=""/>
          </v:shape>
          <w:control r:id="rId170" w:name="DefaultOcxName5" w:shapeid="_x0000_i1171"/>
        </w:object>
      </w:r>
      <w:r>
        <w:object w:dxaOrig="1440" w:dyaOrig="1440">
          <v:shape id="_x0000_i1174" type="#_x0000_t75" style="width:1in;height:18pt" o:ole="">
            <v:imagedata r:id="rId171" o:title=""/>
          </v:shape>
          <w:control r:id="rId172" w:name="DefaultOcxName6" w:shapeid="_x0000_i1174"/>
        </w:object>
      </w:r>
      <w:r>
        <w:object w:dxaOrig="1440" w:dyaOrig="1440">
          <v:shape id="_x0000_i1177" type="#_x0000_t75" style="width:1in;height:18pt" o:ole="">
            <v:imagedata r:id="rId173" o:title=""/>
          </v:shape>
          <w:control r:id="rId174" w:name="DefaultOcxName7" w:shapeid="_x0000_i1177"/>
        </w:object>
      </w:r>
      <w:r>
        <w:object w:dxaOrig="1440" w:dyaOrig="1440">
          <v:shape id="_x0000_i1180" type="#_x0000_t75" style="width:1in;height:18pt" o:ole="">
            <v:imagedata r:id="rId175" o:title=""/>
          </v:shape>
          <w:control r:id="rId176" w:name="DefaultOcxName8" w:shapeid="_x0000_i1180"/>
        </w:object>
      </w:r>
      <w:r>
        <w:object w:dxaOrig="1440" w:dyaOrig="1440">
          <v:shape id="_x0000_i1183" type="#_x0000_t75" style="width:1in;height:18pt" o:ole="">
            <v:imagedata r:id="rId177" o:title=""/>
          </v:shape>
          <w:control r:id="rId178" w:name="DefaultOcxName9" w:shapeid="_x0000_i1183"/>
        </w:object>
      </w:r>
      <w:r>
        <w:object w:dxaOrig="1440" w:dyaOrig="1440">
          <v:shape id="_x0000_i1186" type="#_x0000_t75" style="width:1in;height:18pt" o:ole="">
            <v:imagedata r:id="rId179" o:title=""/>
          </v:shape>
          <w:control r:id="rId180" w:name="DefaultOcxName10" w:shapeid="_x0000_i1186"/>
        </w:object>
      </w:r>
      <w:r>
        <w:object w:dxaOrig="1440" w:dyaOrig="1440">
          <v:shape id="_x0000_i1189" type="#_x0000_t75" style="width:1in;height:18pt" o:ole="">
            <v:imagedata r:id="rId181" o:title=""/>
          </v:shape>
          <w:control r:id="rId182" w:name="DefaultOcxName11" w:shapeid="_x0000_i1189"/>
        </w:object>
      </w:r>
      <w:r>
        <w:object w:dxaOrig="1440" w:dyaOrig="1440">
          <v:shape id="_x0000_i1192" type="#_x0000_t75" style="width:1in;height:18pt" o:ole="">
            <v:imagedata r:id="rId183" o:title=""/>
          </v:shape>
          <w:control r:id="rId184" w:name="DefaultOcxName12" w:shapeid="_x0000_i1192"/>
        </w:object>
      </w:r>
      <w:r>
        <w:object w:dxaOrig="1440" w:dyaOrig="1440">
          <v:shape id="_x0000_i1195" type="#_x0000_t75" style="width:1in;height:18pt" o:ole="">
            <v:imagedata r:id="rId185" o:title=""/>
          </v:shape>
          <w:control r:id="rId186" w:name="DefaultOcxName13" w:shapeid="_x0000_i1195"/>
        </w:object>
      </w:r>
      <w:r>
        <w:object w:dxaOrig="1440" w:dyaOrig="1440">
          <v:shape id="_x0000_i1198" type="#_x0000_t75" style="width:1in;height:18pt" o:ole="">
            <v:imagedata r:id="rId187" o:title=""/>
          </v:shape>
          <w:control r:id="rId188" w:name="DefaultOcxName14" w:shapeid="_x0000_i1198"/>
        </w:object>
      </w:r>
      <w:r>
        <w:object w:dxaOrig="1440" w:dyaOrig="1440">
          <v:shape id="_x0000_i1201" type="#_x0000_t75" style="width:1in;height:18pt" o:ole="">
            <v:imagedata r:id="rId189" o:title=""/>
          </v:shape>
          <w:control r:id="rId190" w:name="DefaultOcxName15" w:shapeid="_x0000_i1201"/>
        </w:object>
      </w:r>
    </w:p>
    <w:p w:rsidR="00062A6E" w:rsidRPr="00EF5EFA" w:rsidRDefault="00EF5EFA" w:rsidP="00062A6E">
      <w:pPr>
        <w:pStyle w:val="Heading1"/>
        <w:rPr>
          <w:rStyle w:val="SubtleEmphasis"/>
          <w:sz w:val="32"/>
          <w:szCs w:val="32"/>
        </w:rPr>
      </w:pPr>
      <w:r w:rsidRPr="00EF5EFA">
        <w:rPr>
          <w:rStyle w:val="SubtleEmphasis"/>
          <w:sz w:val="32"/>
          <w:szCs w:val="32"/>
        </w:rPr>
        <w:t>THE FRIENDLY SAIGA</w:t>
      </w:r>
    </w:p>
    <w:p w:rsidR="00062A6E" w:rsidRDefault="00196184" w:rsidP="00062A6E">
      <w:pPr>
        <w:spacing w:before="100" w:beforeAutospacing="1" w:after="100" w:afterAutospacing="1" w:line="240" w:lineRule="auto"/>
        <w:ind w:left="720"/>
      </w:pPr>
      <w:r>
        <w:rPr>
          <w:rFonts w:ascii="Tahoma" w:hAnsi="Tahoma" w:cs="Tahoma"/>
          <w:noProof/>
          <w:color w:val="333333"/>
          <w:sz w:val="20"/>
          <w:szCs w:val="20"/>
        </w:rPr>
        <w:drawing>
          <wp:inline distT="0" distB="0" distL="0" distR="0" wp14:anchorId="03FD8047" wp14:editId="2F2ED1BA">
            <wp:extent cx="2257425" cy="1730693"/>
            <wp:effectExtent l="19050" t="0" r="9525" b="0"/>
            <wp:docPr id="249" name="Picture 249" descr="The Saiga antelope 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The Saiga antelope Source: "/>
                    <pic:cNvPicPr>
                      <a:picLocks noChangeAspect="1" noChangeArrowheads="1"/>
                    </pic:cNvPicPr>
                  </pic:nvPicPr>
                  <pic:blipFill>
                    <a:blip r:embed="rId191" cstate="print"/>
                    <a:srcRect/>
                    <a:stretch>
                      <a:fillRect/>
                    </a:stretch>
                  </pic:blipFill>
                  <pic:spPr bwMode="auto">
                    <a:xfrm>
                      <a:off x="0" y="0"/>
                      <a:ext cx="2257425" cy="1730693"/>
                    </a:xfrm>
                    <a:prstGeom prst="rect">
                      <a:avLst/>
                    </a:prstGeom>
                    <a:noFill/>
                    <a:ln w="9525">
                      <a:noFill/>
                      <a:miter lim="800000"/>
                      <a:headEnd/>
                      <a:tailEnd/>
                    </a:ln>
                  </pic:spPr>
                </pic:pic>
              </a:graphicData>
            </a:graphic>
          </wp:inline>
        </w:drawing>
      </w:r>
    </w:p>
    <w:p w:rsidR="00A0181D" w:rsidRPr="005972F7" w:rsidRDefault="00A0181D" w:rsidP="00A0181D">
      <w:pPr>
        <w:shd w:val="clear" w:color="auto" w:fill="FFFFFF"/>
        <w:spacing w:before="100" w:beforeAutospacing="1" w:after="100" w:afterAutospacing="1"/>
        <w:jc w:val="both"/>
        <w:rPr>
          <w:rFonts w:cstheme="minorHAnsi"/>
          <w:color w:val="333333"/>
        </w:rPr>
      </w:pPr>
      <w:r w:rsidRPr="005972F7">
        <w:rPr>
          <w:rFonts w:cstheme="minorHAnsi"/>
          <w:color w:val="333333"/>
        </w:rPr>
        <w:t xml:space="preserve">The </w:t>
      </w:r>
      <w:proofErr w:type="spellStart"/>
      <w:r w:rsidRPr="005972F7">
        <w:rPr>
          <w:rStyle w:val="Strong"/>
          <w:rFonts w:cstheme="minorHAnsi"/>
          <w:color w:val="333333"/>
        </w:rPr>
        <w:t>Saiga</w:t>
      </w:r>
      <w:proofErr w:type="spellEnd"/>
      <w:r w:rsidRPr="005972F7">
        <w:rPr>
          <w:rStyle w:val="Strong"/>
          <w:rFonts w:cstheme="minorHAnsi"/>
          <w:color w:val="333333"/>
        </w:rPr>
        <w:t xml:space="preserve"> antelope </w:t>
      </w:r>
      <w:r w:rsidRPr="005972F7">
        <w:rPr>
          <w:rFonts w:cstheme="minorHAnsi"/>
          <w:color w:val="333333"/>
        </w:rPr>
        <w:t xml:space="preserve">is a </w:t>
      </w:r>
      <w:r w:rsidR="00CD5E8D">
        <w:rPr>
          <w:rFonts w:cstheme="minorHAnsi"/>
          <w:color w:val="333333"/>
        </w:rPr>
        <w:t>big</w:t>
      </w:r>
      <w:r w:rsidRPr="005972F7">
        <w:rPr>
          <w:rFonts w:cstheme="minorHAnsi"/>
          <w:color w:val="333333"/>
        </w:rPr>
        <w:t xml:space="preserve"> animal populating the arid steppe regions of Central Asia. </w:t>
      </w:r>
      <w:r w:rsidRPr="005972F7">
        <w:rPr>
          <w:rFonts w:cstheme="minorHAnsi"/>
        </w:rPr>
        <w:t xml:space="preserve">Scientists are trying to protect the </w:t>
      </w:r>
      <w:proofErr w:type="spellStart"/>
      <w:r w:rsidRPr="005972F7">
        <w:rPr>
          <w:rFonts w:cstheme="minorHAnsi"/>
        </w:rPr>
        <w:t>saiga</w:t>
      </w:r>
      <w:proofErr w:type="spellEnd"/>
      <w:r w:rsidRPr="005972F7">
        <w:rPr>
          <w:rFonts w:cstheme="minorHAnsi"/>
        </w:rPr>
        <w:t xml:space="preserve"> antelope in Mongolia’s Gobi Desert by using high-tech GPS collars.</w:t>
      </w:r>
      <w:r w:rsidRPr="005972F7">
        <w:rPr>
          <w:rFonts w:cstheme="minorHAnsi"/>
        </w:rPr>
        <w:br/>
      </w:r>
      <w:r w:rsidRPr="005972F7">
        <w:rPr>
          <w:rFonts w:cstheme="minorHAnsi"/>
          <w:color w:val="333333"/>
        </w:rPr>
        <w:t>It has the head covered with thick woolly fur, dark yellow on the back. During the summer, the fur is reddish, while during the winter it is thicker and grey-white. The woolly fur layer is made of long hairs, more resistant and shorter ones, soft and fluffy.</w:t>
      </w:r>
    </w:p>
    <w:p w:rsidR="00D00A64" w:rsidRPr="005972F7" w:rsidRDefault="005972F7" w:rsidP="00431EDB">
      <w:pPr>
        <w:shd w:val="clear" w:color="auto" w:fill="FFFFFF"/>
        <w:spacing w:before="100" w:beforeAutospacing="1" w:after="100" w:afterAutospacing="1"/>
        <w:jc w:val="both"/>
        <w:rPr>
          <w:rFonts w:cstheme="minorHAnsi"/>
          <w:color w:val="333333"/>
        </w:rPr>
      </w:pPr>
      <w:r w:rsidRPr="005972F7">
        <w:rPr>
          <w:rFonts w:cstheme="minorHAnsi"/>
          <w:color w:val="333333"/>
        </w:rPr>
        <w:t xml:space="preserve">It is remarkable by the big, flexible </w:t>
      </w:r>
      <w:r w:rsidRPr="0039258E">
        <w:rPr>
          <w:rFonts w:cstheme="minorHAnsi"/>
          <w:b/>
          <w:color w:val="333333"/>
        </w:rPr>
        <w:t>snout</w:t>
      </w:r>
      <w:r w:rsidRPr="005972F7">
        <w:rPr>
          <w:rFonts w:cstheme="minorHAnsi"/>
          <w:color w:val="333333"/>
        </w:rPr>
        <w:t xml:space="preserve">, with the nostrils oriented downwards with the purpose of having a good sense of smelling, of controlling the body temperature, of heating the air during the winter and filtering the dust during the summer. Its </w:t>
      </w:r>
      <w:r w:rsidRPr="002D600D">
        <w:rPr>
          <w:rFonts w:cstheme="minorHAnsi"/>
          <w:color w:val="333333"/>
        </w:rPr>
        <w:t>head</w:t>
      </w:r>
      <w:r w:rsidRPr="005972F7">
        <w:rPr>
          <w:rFonts w:cstheme="minorHAnsi"/>
          <w:color w:val="333333"/>
        </w:rPr>
        <w:t xml:space="preserve"> is extremely big.  Its feet are short and slender, the length of the body being 1 to 1,4 meters, the height of 60 to 80 cm, the weight around 29 to 69 kg, while the tail is 6 to 12 cm long. The males are usually bigger than the females.</w:t>
      </w:r>
      <w:r w:rsidR="00062A6E" w:rsidRPr="005972F7">
        <w:rPr>
          <w:rFonts w:cstheme="minorHAnsi"/>
        </w:rPr>
        <w:br/>
        <w:t xml:space="preserve">Ten thousand years ago, </w:t>
      </w:r>
      <w:proofErr w:type="spellStart"/>
      <w:r w:rsidR="00062A6E" w:rsidRPr="005972F7">
        <w:rPr>
          <w:rFonts w:cstheme="minorHAnsi"/>
        </w:rPr>
        <w:t>saigas</w:t>
      </w:r>
      <w:proofErr w:type="spellEnd"/>
      <w:r w:rsidR="00062A6E" w:rsidRPr="005972F7">
        <w:rPr>
          <w:rFonts w:cstheme="minorHAnsi"/>
        </w:rPr>
        <w:t xml:space="preserve"> roamed from as far afield as the northern Yukon and Alaska to the United Kingdom. However, today they are found only in Asia because of changes in climate, vegetation, and habitat.</w:t>
      </w:r>
      <w:r w:rsidR="00062A6E" w:rsidRPr="005972F7">
        <w:rPr>
          <w:rFonts w:cstheme="minorHAnsi"/>
        </w:rPr>
        <w:br/>
        <w:t>Poachers, or illegal hunters, kill them for their horns, which are used in medicine. A million of these antelopes lived on the earth just 15 years ago, but only</w:t>
      </w:r>
      <w:r>
        <w:rPr>
          <w:rFonts w:cstheme="minorHAnsi"/>
        </w:rPr>
        <w:t xml:space="preserve"> a few thousand survive today.</w:t>
      </w:r>
      <w:r>
        <w:rPr>
          <w:rFonts w:cstheme="minorHAnsi"/>
        </w:rPr>
        <w:br/>
      </w:r>
      <w:r w:rsidR="00431EDB" w:rsidRPr="005972F7">
        <w:rPr>
          <w:rFonts w:cstheme="minorHAnsi"/>
          <w:color w:val="333333"/>
        </w:rPr>
        <w:t>These animals live in big herds, preferring to roam around the semi-deserts and open steppes, eating different species of juicy plants. Their capacity of running is very hard, at over 80 km per hour. The</w:t>
      </w:r>
      <w:r w:rsidR="00D00A64" w:rsidRPr="005972F7">
        <w:rPr>
          <w:rFonts w:cstheme="minorHAnsi"/>
          <w:color w:val="333333"/>
        </w:rPr>
        <w:t xml:space="preserve"> breeding season is in November</w:t>
      </w:r>
      <w:r w:rsidR="00431EDB" w:rsidRPr="005972F7">
        <w:rPr>
          <w:rFonts w:cstheme="minorHAnsi"/>
          <w:color w:val="333333"/>
        </w:rPr>
        <w:t xml:space="preserve">. In the spring of the following year, the females give birth to one or two cubs, </w:t>
      </w:r>
      <w:proofErr w:type="gramStart"/>
      <w:r w:rsidR="00431EDB" w:rsidRPr="005972F7">
        <w:rPr>
          <w:rFonts w:cstheme="minorHAnsi"/>
          <w:color w:val="333333"/>
        </w:rPr>
        <w:t>who</w:t>
      </w:r>
      <w:proofErr w:type="gramEnd"/>
      <w:r w:rsidR="00431EDB" w:rsidRPr="005972F7">
        <w:rPr>
          <w:rFonts w:cstheme="minorHAnsi"/>
          <w:color w:val="333333"/>
        </w:rPr>
        <w:t xml:space="preserve"> are given milk for approximately a few weeks. </w:t>
      </w:r>
    </w:p>
    <w:p w:rsidR="00431EDB" w:rsidRPr="005972F7" w:rsidRDefault="00D00A64" w:rsidP="00431EDB">
      <w:pPr>
        <w:shd w:val="clear" w:color="auto" w:fill="FFFFFF"/>
        <w:spacing w:before="100" w:beforeAutospacing="1" w:after="100" w:afterAutospacing="1"/>
        <w:jc w:val="both"/>
        <w:rPr>
          <w:rFonts w:cstheme="minorHAnsi"/>
          <w:color w:val="333333"/>
        </w:rPr>
      </w:pPr>
      <w:r w:rsidRPr="005972F7">
        <w:rPr>
          <w:rFonts w:cstheme="minorHAnsi"/>
          <w:color w:val="333333"/>
        </w:rPr>
        <w:t>These antelopes live up to</w:t>
      </w:r>
      <w:r w:rsidR="00431EDB" w:rsidRPr="005972F7">
        <w:rPr>
          <w:rFonts w:cstheme="minorHAnsi"/>
          <w:color w:val="333333"/>
        </w:rPr>
        <w:t xml:space="preserve"> 6 to 10 years. The biggest enemies of the antelope are the steppe carnivore animals and the wolves. </w:t>
      </w:r>
      <w:r w:rsidR="005972F7">
        <w:rPr>
          <w:rFonts w:cstheme="minorHAnsi"/>
          <w:color w:val="333333"/>
        </w:rPr>
        <w:t>T</w:t>
      </w:r>
      <w:r w:rsidR="00431EDB" w:rsidRPr="005972F7">
        <w:rPr>
          <w:rFonts w:cstheme="minorHAnsi"/>
          <w:color w:val="333333"/>
        </w:rPr>
        <w:t>he youngsters often happen to be the victims of the eagles, foxes and ravens.</w:t>
      </w:r>
    </w:p>
    <w:p w:rsidR="00431EDB" w:rsidRPr="005972F7" w:rsidRDefault="00431EDB" w:rsidP="00431EDB">
      <w:pPr>
        <w:shd w:val="clear" w:color="auto" w:fill="FFFFFF"/>
        <w:spacing w:before="100" w:beforeAutospacing="1" w:after="100" w:afterAutospacing="1"/>
        <w:jc w:val="both"/>
        <w:rPr>
          <w:ins w:id="7" w:author="Unknown"/>
          <w:rFonts w:cstheme="minorHAnsi"/>
          <w:color w:val="333333"/>
        </w:rPr>
      </w:pPr>
      <w:r w:rsidRPr="005972F7">
        <w:rPr>
          <w:rFonts w:cstheme="minorHAnsi"/>
          <w:color w:val="333333"/>
        </w:rPr>
        <w:t xml:space="preserve">The antelope is part of the </w:t>
      </w:r>
      <w:proofErr w:type="spellStart"/>
      <w:r w:rsidRPr="005972F7">
        <w:rPr>
          <w:rFonts w:cstheme="minorHAnsi"/>
          <w:color w:val="333333"/>
        </w:rPr>
        <w:t>Bovidae</w:t>
      </w:r>
      <w:proofErr w:type="spellEnd"/>
      <w:r w:rsidRPr="005972F7">
        <w:rPr>
          <w:rFonts w:cstheme="minorHAnsi"/>
          <w:color w:val="333333"/>
        </w:rPr>
        <w:t xml:space="preserve"> family and </w:t>
      </w:r>
      <w:r w:rsidR="00546A00" w:rsidRPr="005972F7">
        <w:rPr>
          <w:rFonts w:cstheme="minorHAnsi"/>
          <w:color w:val="333333"/>
        </w:rPr>
        <w:t>it is a very vulnerable species.</w:t>
      </w:r>
    </w:p>
    <w:p w:rsidR="006C40F4" w:rsidRDefault="006C40F4" w:rsidP="00062A6E">
      <w:pPr>
        <w:rPr>
          <w:rFonts w:cstheme="minorHAnsi"/>
          <w:u w:val="single"/>
        </w:rPr>
      </w:pPr>
    </w:p>
    <w:p w:rsidR="006C40F4" w:rsidRDefault="006C40F4" w:rsidP="00062A6E">
      <w:pPr>
        <w:rPr>
          <w:rFonts w:cstheme="minorHAnsi"/>
          <w:u w:val="single"/>
        </w:rPr>
      </w:pPr>
    </w:p>
    <w:p w:rsidR="00062A6E" w:rsidRDefault="003540FF" w:rsidP="00062A6E">
      <w:pPr>
        <w:rPr>
          <w:rFonts w:cstheme="minorHAnsi"/>
          <w:u w:val="single"/>
        </w:rPr>
      </w:pPr>
      <w:r w:rsidRPr="003540FF">
        <w:rPr>
          <w:rFonts w:cstheme="minorHAnsi"/>
          <w:u w:val="single"/>
        </w:rPr>
        <w:lastRenderedPageBreak/>
        <w:t>Comprehension questions</w:t>
      </w:r>
    </w:p>
    <w:p w:rsidR="003540FF" w:rsidRDefault="003540FF" w:rsidP="006C19D0">
      <w:pPr>
        <w:pStyle w:val="ListParagraph"/>
        <w:numPr>
          <w:ilvl w:val="0"/>
          <w:numId w:val="27"/>
        </w:numPr>
        <w:rPr>
          <w:rFonts w:cstheme="minorHAnsi"/>
        </w:rPr>
      </w:pPr>
      <w:r>
        <w:rPr>
          <w:rFonts w:cstheme="minorHAnsi"/>
        </w:rPr>
        <w:t xml:space="preserve">Where do the </w:t>
      </w:r>
      <w:proofErr w:type="spellStart"/>
      <w:r>
        <w:rPr>
          <w:rFonts w:cstheme="minorHAnsi"/>
        </w:rPr>
        <w:t>Saiga</w:t>
      </w:r>
      <w:proofErr w:type="spellEnd"/>
      <w:r>
        <w:rPr>
          <w:rFonts w:cstheme="minorHAnsi"/>
        </w:rPr>
        <w:t xml:space="preserve"> antelopes live?</w:t>
      </w:r>
    </w:p>
    <w:p w:rsidR="003540FF" w:rsidRDefault="003540FF" w:rsidP="006C19D0">
      <w:pPr>
        <w:pStyle w:val="ListParagraph"/>
        <w:numPr>
          <w:ilvl w:val="0"/>
          <w:numId w:val="27"/>
        </w:numPr>
        <w:rPr>
          <w:rFonts w:cstheme="minorHAnsi"/>
        </w:rPr>
      </w:pPr>
      <w:r>
        <w:rPr>
          <w:rFonts w:cstheme="minorHAnsi"/>
        </w:rPr>
        <w:t>Why are they in danger?</w:t>
      </w:r>
    </w:p>
    <w:p w:rsidR="003540FF" w:rsidRDefault="003540FF" w:rsidP="006C19D0">
      <w:pPr>
        <w:pStyle w:val="ListParagraph"/>
        <w:numPr>
          <w:ilvl w:val="0"/>
          <w:numId w:val="27"/>
        </w:numPr>
        <w:rPr>
          <w:rFonts w:cstheme="minorHAnsi"/>
        </w:rPr>
      </w:pPr>
      <w:r>
        <w:rPr>
          <w:rFonts w:cstheme="minorHAnsi"/>
        </w:rPr>
        <w:t xml:space="preserve">What is the name for ‘a family’ of </w:t>
      </w:r>
      <w:proofErr w:type="spellStart"/>
      <w:r>
        <w:rPr>
          <w:rFonts w:cstheme="minorHAnsi"/>
        </w:rPr>
        <w:t>Saiga</w:t>
      </w:r>
      <w:proofErr w:type="spellEnd"/>
      <w:r>
        <w:rPr>
          <w:rFonts w:cstheme="minorHAnsi"/>
        </w:rPr>
        <w:t xml:space="preserve"> antelopes?</w:t>
      </w:r>
    </w:p>
    <w:p w:rsidR="000D439F" w:rsidRPr="00045F5B" w:rsidRDefault="000D439F" w:rsidP="000D439F">
      <w:pPr>
        <w:rPr>
          <w:rFonts w:cstheme="minorHAnsi"/>
        </w:rPr>
      </w:pPr>
      <w:r w:rsidRPr="000D439F">
        <w:rPr>
          <w:rFonts w:cstheme="minorHAnsi"/>
          <w:u w:val="single"/>
        </w:rPr>
        <w:t>True/False:</w:t>
      </w:r>
      <w:r w:rsidR="00045F5B">
        <w:rPr>
          <w:rFonts w:cstheme="minorHAnsi"/>
          <w:u w:val="single"/>
        </w:rPr>
        <w:t xml:space="preserve"> </w:t>
      </w:r>
      <w:r w:rsidR="00045F5B">
        <w:rPr>
          <w:rFonts w:cstheme="minorHAnsi"/>
        </w:rPr>
        <w:t>Write T or F next to the following sentences.</w:t>
      </w:r>
    </w:p>
    <w:p w:rsidR="003540FF" w:rsidRDefault="000D439F" w:rsidP="006C19D0">
      <w:pPr>
        <w:pStyle w:val="ListParagraph"/>
        <w:numPr>
          <w:ilvl w:val="0"/>
          <w:numId w:val="31"/>
        </w:numPr>
        <w:rPr>
          <w:rFonts w:cstheme="minorHAnsi"/>
        </w:rPr>
      </w:pPr>
      <w:r>
        <w:rPr>
          <w:rFonts w:cstheme="minorHAnsi"/>
        </w:rPr>
        <w:t xml:space="preserve">The </w:t>
      </w:r>
      <w:proofErr w:type="spellStart"/>
      <w:r>
        <w:rPr>
          <w:rFonts w:cstheme="minorHAnsi"/>
        </w:rPr>
        <w:t>Saiga</w:t>
      </w:r>
      <w:proofErr w:type="spellEnd"/>
      <w:r>
        <w:rPr>
          <w:rFonts w:cstheme="minorHAnsi"/>
        </w:rPr>
        <w:t xml:space="preserve"> antelope lives up to 20 years.</w:t>
      </w:r>
    </w:p>
    <w:p w:rsidR="000D439F" w:rsidRDefault="000D439F" w:rsidP="006C19D0">
      <w:pPr>
        <w:pStyle w:val="ListParagraph"/>
        <w:numPr>
          <w:ilvl w:val="0"/>
          <w:numId w:val="31"/>
        </w:numPr>
        <w:rPr>
          <w:rFonts w:cstheme="minorHAnsi"/>
        </w:rPr>
      </w:pPr>
      <w:r>
        <w:rPr>
          <w:rFonts w:cstheme="minorHAnsi"/>
        </w:rPr>
        <w:t>The antelope is part of the family of cats.</w:t>
      </w:r>
    </w:p>
    <w:p w:rsidR="000D439F" w:rsidRDefault="000D439F" w:rsidP="006C19D0">
      <w:pPr>
        <w:pStyle w:val="ListParagraph"/>
        <w:numPr>
          <w:ilvl w:val="0"/>
          <w:numId w:val="31"/>
        </w:numPr>
        <w:rPr>
          <w:rFonts w:cstheme="minorHAnsi"/>
        </w:rPr>
      </w:pPr>
      <w:r>
        <w:rPr>
          <w:rFonts w:cstheme="minorHAnsi"/>
        </w:rPr>
        <w:t>These antelopes live in herds.</w:t>
      </w:r>
    </w:p>
    <w:p w:rsidR="000D439F" w:rsidRPr="000D439F" w:rsidRDefault="000D439F" w:rsidP="006C19D0">
      <w:pPr>
        <w:pStyle w:val="ListParagraph"/>
        <w:numPr>
          <w:ilvl w:val="0"/>
          <w:numId w:val="31"/>
        </w:numPr>
        <w:rPr>
          <w:rFonts w:cstheme="minorHAnsi"/>
        </w:rPr>
      </w:pPr>
      <w:r>
        <w:rPr>
          <w:rFonts w:cstheme="minorHAnsi"/>
        </w:rPr>
        <w:t>They are killed for their horns.</w:t>
      </w:r>
    </w:p>
    <w:p w:rsidR="003540FF" w:rsidRPr="003540FF" w:rsidRDefault="00E86621" w:rsidP="00E86621">
      <w:pPr>
        <w:pStyle w:val="IntenseQuote"/>
      </w:pPr>
      <w:r>
        <w:t>Vocabulary practice</w:t>
      </w:r>
    </w:p>
    <w:p w:rsidR="00062A6E" w:rsidRPr="005972F7" w:rsidRDefault="00062A6E" w:rsidP="00062A6E">
      <w:pPr>
        <w:rPr>
          <w:rFonts w:cstheme="minorHAnsi"/>
        </w:rPr>
      </w:pPr>
    </w:p>
    <w:p w:rsidR="00062A6E" w:rsidRPr="00E6286C" w:rsidRDefault="00BD63E6" w:rsidP="006C19D0">
      <w:pPr>
        <w:pStyle w:val="ListParagraph"/>
        <w:numPr>
          <w:ilvl w:val="0"/>
          <w:numId w:val="29"/>
        </w:numPr>
        <w:rPr>
          <w:rFonts w:cstheme="minorHAnsi"/>
        </w:rPr>
      </w:pPr>
      <w:r w:rsidRPr="00E6286C">
        <w:rPr>
          <w:rFonts w:cstheme="minorHAnsi"/>
        </w:rPr>
        <w:t>Match the families of animals in Romanian to their correspondents in English.</w:t>
      </w:r>
      <w:r w:rsidR="009D1092">
        <w:rPr>
          <w:rFonts w:cstheme="minorHAnsi"/>
        </w:rPr>
        <w:t xml:space="preserve"> (collective nouns)</w:t>
      </w:r>
    </w:p>
    <w:tbl>
      <w:tblPr>
        <w:tblStyle w:val="TableGrid"/>
        <w:tblW w:w="0" w:type="auto"/>
        <w:tblLook w:val="04A0" w:firstRow="1" w:lastRow="0" w:firstColumn="1" w:lastColumn="0" w:noHBand="0" w:noVBand="1"/>
      </w:tblPr>
      <w:tblGrid>
        <w:gridCol w:w="5463"/>
        <w:gridCol w:w="5463"/>
      </w:tblGrid>
      <w:tr w:rsidR="00BD63E6" w:rsidTr="00BD63E6">
        <w:tc>
          <w:tcPr>
            <w:tcW w:w="5463" w:type="dxa"/>
          </w:tcPr>
          <w:p w:rsidR="00BD63E6" w:rsidRDefault="00BD63E6" w:rsidP="00062A6E">
            <w:pPr>
              <w:rPr>
                <w:rFonts w:cstheme="minorHAnsi"/>
              </w:rPr>
            </w:pPr>
            <w:r>
              <w:rPr>
                <w:rFonts w:cstheme="minorHAnsi"/>
              </w:rPr>
              <w:t xml:space="preserve">O </w:t>
            </w:r>
            <w:proofErr w:type="spellStart"/>
            <w:r>
              <w:rPr>
                <w:rFonts w:cstheme="minorHAnsi"/>
              </w:rPr>
              <w:t>cireada</w:t>
            </w:r>
            <w:proofErr w:type="spellEnd"/>
            <w:r>
              <w:rPr>
                <w:rFonts w:cstheme="minorHAnsi"/>
              </w:rPr>
              <w:t xml:space="preserve"> de </w:t>
            </w:r>
            <w:proofErr w:type="spellStart"/>
            <w:r>
              <w:rPr>
                <w:rFonts w:cstheme="minorHAnsi"/>
              </w:rPr>
              <w:t>vaci</w:t>
            </w:r>
            <w:proofErr w:type="spellEnd"/>
          </w:p>
        </w:tc>
        <w:tc>
          <w:tcPr>
            <w:tcW w:w="5463" w:type="dxa"/>
          </w:tcPr>
          <w:p w:rsidR="00BD63E6" w:rsidRDefault="00F7401B" w:rsidP="00062A6E">
            <w:pPr>
              <w:rPr>
                <w:rFonts w:cstheme="minorHAnsi"/>
              </w:rPr>
            </w:pPr>
            <w:r>
              <w:rPr>
                <w:rFonts w:cstheme="minorHAnsi"/>
              </w:rPr>
              <w:t>A swarm of bees</w:t>
            </w:r>
          </w:p>
        </w:tc>
      </w:tr>
      <w:tr w:rsidR="00BD63E6" w:rsidTr="00BD63E6">
        <w:tc>
          <w:tcPr>
            <w:tcW w:w="5463" w:type="dxa"/>
          </w:tcPr>
          <w:p w:rsidR="00BD63E6" w:rsidRDefault="00BD63E6" w:rsidP="00062A6E">
            <w:pPr>
              <w:rPr>
                <w:rFonts w:cstheme="minorHAnsi"/>
              </w:rPr>
            </w:pPr>
            <w:r>
              <w:rPr>
                <w:rFonts w:cstheme="minorHAnsi"/>
              </w:rPr>
              <w:t xml:space="preserve">O </w:t>
            </w:r>
            <w:proofErr w:type="spellStart"/>
            <w:r>
              <w:rPr>
                <w:rFonts w:cstheme="minorHAnsi"/>
              </w:rPr>
              <w:t>herghelie</w:t>
            </w:r>
            <w:proofErr w:type="spellEnd"/>
            <w:r>
              <w:rPr>
                <w:rFonts w:cstheme="minorHAnsi"/>
              </w:rPr>
              <w:t xml:space="preserve"> de </w:t>
            </w:r>
            <w:proofErr w:type="spellStart"/>
            <w:r>
              <w:rPr>
                <w:rFonts w:cstheme="minorHAnsi"/>
              </w:rPr>
              <w:t>cai</w:t>
            </w:r>
            <w:proofErr w:type="spellEnd"/>
          </w:p>
        </w:tc>
        <w:tc>
          <w:tcPr>
            <w:tcW w:w="5463" w:type="dxa"/>
          </w:tcPr>
          <w:p w:rsidR="00BD63E6" w:rsidRDefault="00F7401B" w:rsidP="00062A6E">
            <w:pPr>
              <w:rPr>
                <w:rFonts w:cstheme="minorHAnsi"/>
              </w:rPr>
            </w:pPr>
            <w:r>
              <w:rPr>
                <w:rFonts w:cstheme="minorHAnsi"/>
              </w:rPr>
              <w:t>A flight of birds</w:t>
            </w:r>
          </w:p>
        </w:tc>
      </w:tr>
      <w:tr w:rsidR="00BD63E6" w:rsidTr="00BD63E6">
        <w:tc>
          <w:tcPr>
            <w:tcW w:w="5463" w:type="dxa"/>
          </w:tcPr>
          <w:p w:rsidR="00BD63E6" w:rsidRDefault="00BD63E6" w:rsidP="00062A6E">
            <w:pPr>
              <w:rPr>
                <w:rFonts w:cstheme="minorHAnsi"/>
              </w:rPr>
            </w:pPr>
            <w:r>
              <w:rPr>
                <w:rFonts w:cstheme="minorHAnsi"/>
              </w:rPr>
              <w:t xml:space="preserve">O </w:t>
            </w:r>
            <w:proofErr w:type="spellStart"/>
            <w:r>
              <w:rPr>
                <w:rFonts w:cstheme="minorHAnsi"/>
              </w:rPr>
              <w:t>turma</w:t>
            </w:r>
            <w:proofErr w:type="spellEnd"/>
            <w:r>
              <w:rPr>
                <w:rFonts w:cstheme="minorHAnsi"/>
              </w:rPr>
              <w:t xml:space="preserve"> de oi</w:t>
            </w:r>
          </w:p>
        </w:tc>
        <w:tc>
          <w:tcPr>
            <w:tcW w:w="5463" w:type="dxa"/>
          </w:tcPr>
          <w:p w:rsidR="00BD63E6" w:rsidRDefault="00F7401B" w:rsidP="00062A6E">
            <w:pPr>
              <w:rPr>
                <w:rFonts w:cstheme="minorHAnsi"/>
              </w:rPr>
            </w:pPr>
            <w:r>
              <w:rPr>
                <w:rFonts w:cstheme="minorHAnsi"/>
              </w:rPr>
              <w:t>A school/shoal of fish</w:t>
            </w:r>
          </w:p>
        </w:tc>
      </w:tr>
      <w:tr w:rsidR="00BD63E6" w:rsidTr="00BD63E6">
        <w:tc>
          <w:tcPr>
            <w:tcW w:w="5463" w:type="dxa"/>
          </w:tcPr>
          <w:p w:rsidR="00BD63E6" w:rsidRDefault="00BD63E6" w:rsidP="00062A6E">
            <w:pPr>
              <w:rPr>
                <w:rFonts w:cstheme="minorHAnsi"/>
              </w:rPr>
            </w:pPr>
            <w:r>
              <w:rPr>
                <w:rFonts w:cstheme="minorHAnsi"/>
              </w:rPr>
              <w:t xml:space="preserve">O </w:t>
            </w:r>
            <w:proofErr w:type="spellStart"/>
            <w:r>
              <w:rPr>
                <w:rFonts w:cstheme="minorHAnsi"/>
              </w:rPr>
              <w:t>haita</w:t>
            </w:r>
            <w:proofErr w:type="spellEnd"/>
            <w:r>
              <w:rPr>
                <w:rFonts w:cstheme="minorHAnsi"/>
              </w:rPr>
              <w:t xml:space="preserve"> de </w:t>
            </w:r>
            <w:proofErr w:type="spellStart"/>
            <w:r>
              <w:rPr>
                <w:rFonts w:cstheme="minorHAnsi"/>
              </w:rPr>
              <w:t>lupi</w:t>
            </w:r>
            <w:proofErr w:type="spellEnd"/>
          </w:p>
        </w:tc>
        <w:tc>
          <w:tcPr>
            <w:tcW w:w="5463" w:type="dxa"/>
          </w:tcPr>
          <w:p w:rsidR="00BD63E6" w:rsidRDefault="00F7401B" w:rsidP="00062A6E">
            <w:pPr>
              <w:rPr>
                <w:rFonts w:cstheme="minorHAnsi"/>
              </w:rPr>
            </w:pPr>
            <w:r>
              <w:rPr>
                <w:rFonts w:cstheme="minorHAnsi"/>
              </w:rPr>
              <w:t>A flock of sheep</w:t>
            </w:r>
          </w:p>
        </w:tc>
      </w:tr>
      <w:tr w:rsidR="00BD63E6" w:rsidTr="00BD63E6">
        <w:tc>
          <w:tcPr>
            <w:tcW w:w="5463" w:type="dxa"/>
          </w:tcPr>
          <w:p w:rsidR="00BD63E6" w:rsidRDefault="00BD63E6" w:rsidP="00062A6E">
            <w:pPr>
              <w:rPr>
                <w:rFonts w:cstheme="minorHAnsi"/>
              </w:rPr>
            </w:pPr>
            <w:r>
              <w:rPr>
                <w:rFonts w:cstheme="minorHAnsi"/>
              </w:rPr>
              <w:t xml:space="preserve">Un banc de </w:t>
            </w:r>
            <w:proofErr w:type="spellStart"/>
            <w:r>
              <w:rPr>
                <w:rFonts w:cstheme="minorHAnsi"/>
              </w:rPr>
              <w:t>pesti</w:t>
            </w:r>
            <w:proofErr w:type="spellEnd"/>
          </w:p>
        </w:tc>
        <w:tc>
          <w:tcPr>
            <w:tcW w:w="5463" w:type="dxa"/>
          </w:tcPr>
          <w:p w:rsidR="00BD63E6" w:rsidRDefault="00F7401B" w:rsidP="00062A6E">
            <w:pPr>
              <w:rPr>
                <w:rFonts w:cstheme="minorHAnsi"/>
              </w:rPr>
            </w:pPr>
            <w:r>
              <w:rPr>
                <w:rFonts w:cstheme="minorHAnsi"/>
              </w:rPr>
              <w:t>A pack of wolves</w:t>
            </w:r>
          </w:p>
        </w:tc>
      </w:tr>
      <w:tr w:rsidR="00BD63E6" w:rsidTr="00BD63E6">
        <w:tc>
          <w:tcPr>
            <w:tcW w:w="5463" w:type="dxa"/>
          </w:tcPr>
          <w:p w:rsidR="00BD63E6" w:rsidRDefault="00BD63E6" w:rsidP="00062A6E">
            <w:pPr>
              <w:rPr>
                <w:rFonts w:cstheme="minorHAnsi"/>
              </w:rPr>
            </w:pPr>
            <w:r>
              <w:rPr>
                <w:rFonts w:cstheme="minorHAnsi"/>
              </w:rPr>
              <w:t xml:space="preserve">Un </w:t>
            </w:r>
            <w:proofErr w:type="spellStart"/>
            <w:r>
              <w:rPr>
                <w:rFonts w:cstheme="minorHAnsi"/>
              </w:rPr>
              <w:t>stol</w:t>
            </w:r>
            <w:proofErr w:type="spellEnd"/>
            <w:r>
              <w:rPr>
                <w:rFonts w:cstheme="minorHAnsi"/>
              </w:rPr>
              <w:t xml:space="preserve"> de </w:t>
            </w:r>
            <w:proofErr w:type="spellStart"/>
            <w:r>
              <w:rPr>
                <w:rFonts w:cstheme="minorHAnsi"/>
              </w:rPr>
              <w:t>pasari</w:t>
            </w:r>
            <w:proofErr w:type="spellEnd"/>
          </w:p>
        </w:tc>
        <w:tc>
          <w:tcPr>
            <w:tcW w:w="5463" w:type="dxa"/>
          </w:tcPr>
          <w:p w:rsidR="00BD63E6" w:rsidRDefault="00F7401B" w:rsidP="00062A6E">
            <w:pPr>
              <w:rPr>
                <w:rFonts w:cstheme="minorHAnsi"/>
              </w:rPr>
            </w:pPr>
            <w:r>
              <w:rPr>
                <w:rFonts w:cstheme="minorHAnsi"/>
              </w:rPr>
              <w:t>A herd of cows</w:t>
            </w:r>
          </w:p>
        </w:tc>
      </w:tr>
      <w:tr w:rsidR="00F7401B" w:rsidTr="00BD63E6">
        <w:tc>
          <w:tcPr>
            <w:tcW w:w="5463" w:type="dxa"/>
          </w:tcPr>
          <w:p w:rsidR="00F7401B" w:rsidRDefault="00F7401B" w:rsidP="00062A6E">
            <w:pPr>
              <w:rPr>
                <w:rFonts w:cstheme="minorHAnsi"/>
              </w:rPr>
            </w:pPr>
            <w:r>
              <w:rPr>
                <w:rFonts w:cstheme="minorHAnsi"/>
              </w:rPr>
              <w:t xml:space="preserve">Un </w:t>
            </w:r>
            <w:proofErr w:type="spellStart"/>
            <w:r>
              <w:rPr>
                <w:rFonts w:cstheme="minorHAnsi"/>
              </w:rPr>
              <w:t>roi</w:t>
            </w:r>
            <w:proofErr w:type="spellEnd"/>
            <w:r>
              <w:rPr>
                <w:rFonts w:cstheme="minorHAnsi"/>
              </w:rPr>
              <w:t xml:space="preserve"> de </w:t>
            </w:r>
            <w:proofErr w:type="spellStart"/>
            <w:r>
              <w:rPr>
                <w:rFonts w:cstheme="minorHAnsi"/>
              </w:rPr>
              <w:t>albine</w:t>
            </w:r>
            <w:proofErr w:type="spellEnd"/>
          </w:p>
        </w:tc>
        <w:tc>
          <w:tcPr>
            <w:tcW w:w="5463" w:type="dxa"/>
          </w:tcPr>
          <w:p w:rsidR="00F7401B" w:rsidRDefault="00F7401B" w:rsidP="00062A6E">
            <w:pPr>
              <w:rPr>
                <w:rFonts w:cstheme="minorHAnsi"/>
              </w:rPr>
            </w:pPr>
            <w:r>
              <w:rPr>
                <w:rFonts w:cstheme="minorHAnsi"/>
              </w:rPr>
              <w:t>A herd of horses</w:t>
            </w:r>
          </w:p>
        </w:tc>
      </w:tr>
    </w:tbl>
    <w:p w:rsidR="00BC67CE" w:rsidRDefault="00BC67CE" w:rsidP="00062A6E">
      <w:pPr>
        <w:rPr>
          <w:rFonts w:cstheme="minorHAnsi"/>
        </w:rPr>
      </w:pPr>
    </w:p>
    <w:p w:rsidR="00BC67CE" w:rsidRPr="005972F7" w:rsidRDefault="00BC67CE" w:rsidP="00062A6E">
      <w:pPr>
        <w:rPr>
          <w:rFonts w:cstheme="minorHAnsi"/>
        </w:rPr>
      </w:pPr>
    </w:p>
    <w:p w:rsidR="006120F9" w:rsidRDefault="00926C82" w:rsidP="006C19D0">
      <w:pPr>
        <w:pStyle w:val="ListParagraph"/>
        <w:numPr>
          <w:ilvl w:val="0"/>
          <w:numId w:val="29"/>
        </w:numPr>
      </w:pPr>
      <w:r>
        <w:t>Listen to your teacher imitating some animals and guess the sounds made by these animals:</w:t>
      </w:r>
    </w:p>
    <w:p w:rsidR="00E6286C" w:rsidRDefault="00E6286C" w:rsidP="00E6286C">
      <w:pPr>
        <w:pStyle w:val="ListParagraph"/>
      </w:pPr>
    </w:p>
    <w:p w:rsidR="00926C82" w:rsidRDefault="00926C82" w:rsidP="006C19D0">
      <w:pPr>
        <w:pStyle w:val="ListParagraph"/>
        <w:numPr>
          <w:ilvl w:val="0"/>
          <w:numId w:val="28"/>
        </w:numPr>
      </w:pPr>
      <w:r>
        <w:t>Cows                      a. moo         b. scream       c. cry        d. bark</w:t>
      </w:r>
    </w:p>
    <w:p w:rsidR="00926C82" w:rsidRDefault="00926C82" w:rsidP="006C19D0">
      <w:pPr>
        <w:pStyle w:val="ListParagraph"/>
        <w:numPr>
          <w:ilvl w:val="0"/>
          <w:numId w:val="28"/>
        </w:numPr>
      </w:pPr>
      <w:r>
        <w:t>Pigs                        a. mew         b. howl           c. grunt    d. sing</w:t>
      </w:r>
    </w:p>
    <w:p w:rsidR="00926C82" w:rsidRDefault="00926C82" w:rsidP="006C19D0">
      <w:pPr>
        <w:pStyle w:val="ListParagraph"/>
        <w:numPr>
          <w:ilvl w:val="0"/>
          <w:numId w:val="28"/>
        </w:numPr>
      </w:pPr>
      <w:r>
        <w:t>Mice                      a. squeak      b. croak         c. coo        d. chirp</w:t>
      </w:r>
    </w:p>
    <w:p w:rsidR="00926C82" w:rsidRDefault="00926C82" w:rsidP="006C19D0">
      <w:pPr>
        <w:pStyle w:val="ListParagraph"/>
        <w:numPr>
          <w:ilvl w:val="0"/>
          <w:numId w:val="28"/>
        </w:numPr>
      </w:pPr>
      <w:r>
        <w:t>Donkeys               a. bray           b. neigh         c. roar       d. chirp</w:t>
      </w:r>
    </w:p>
    <w:p w:rsidR="00926C82" w:rsidRDefault="00926C82" w:rsidP="006C19D0">
      <w:pPr>
        <w:pStyle w:val="ListParagraph"/>
        <w:numPr>
          <w:ilvl w:val="0"/>
          <w:numId w:val="28"/>
        </w:numPr>
      </w:pPr>
      <w:r>
        <w:t>Cats                       a. mew          b. grunt         c. buzz      d. crow</w:t>
      </w:r>
    </w:p>
    <w:p w:rsidR="00E6286C" w:rsidRDefault="00E6286C" w:rsidP="00E6286C">
      <w:pPr>
        <w:pStyle w:val="ListParagraph"/>
      </w:pPr>
    </w:p>
    <w:p w:rsidR="00174410" w:rsidRDefault="001C7A3C" w:rsidP="006C19D0">
      <w:pPr>
        <w:pStyle w:val="ListParagraph"/>
        <w:numPr>
          <w:ilvl w:val="0"/>
          <w:numId w:val="29"/>
        </w:numPr>
      </w:pPr>
      <w:r>
        <w:t>Look back at the text and underline all the plural forms of the nouns.</w:t>
      </w:r>
    </w:p>
    <w:p w:rsidR="00215387" w:rsidRPr="00EB2DC0" w:rsidRDefault="00AE0897" w:rsidP="00AE0897">
      <w:r>
        <w:rPr>
          <w:noProof/>
        </w:rPr>
        <w:drawing>
          <wp:inline distT="0" distB="0" distL="0" distR="0" wp14:anchorId="32308D4F" wp14:editId="0BA9E725">
            <wp:extent cx="471561" cy="466725"/>
            <wp:effectExtent l="19050" t="0" r="4689" b="0"/>
            <wp:docPr id="492" name="Picture 492" descr="C:\Users\nuti\AppData\Local\Microsoft\Windows\Temporary Internet Files\Content.IE5\IHRKZDSY\MC900442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sers\nuti\AppData\Local\Microsoft\Windows\Temporary Internet Files\Content.IE5\IHRKZDSY\MC900442036[1].wmf"/>
                    <pic:cNvPicPr>
                      <a:picLocks noChangeAspect="1" noChangeArrowheads="1"/>
                    </pic:cNvPicPr>
                  </pic:nvPicPr>
                  <pic:blipFill>
                    <a:blip r:embed="rId21" cstate="print"/>
                    <a:srcRect/>
                    <a:stretch>
                      <a:fillRect/>
                    </a:stretch>
                  </pic:blipFill>
                  <pic:spPr bwMode="auto">
                    <a:xfrm>
                      <a:off x="0" y="0"/>
                      <a:ext cx="472948" cy="468098"/>
                    </a:xfrm>
                    <a:prstGeom prst="rect">
                      <a:avLst/>
                    </a:prstGeom>
                    <a:noFill/>
                    <a:ln w="9525">
                      <a:noFill/>
                      <a:miter lim="800000"/>
                      <a:headEnd/>
                      <a:tailEnd/>
                    </a:ln>
                  </pic:spPr>
                </pic:pic>
              </a:graphicData>
            </a:graphic>
          </wp:inline>
        </w:drawing>
      </w:r>
      <w:r w:rsidRPr="00AE0897">
        <w:rPr>
          <w:b/>
          <w:u w:val="single"/>
        </w:rPr>
        <w:t>Regular plurals</w:t>
      </w:r>
      <w:r w:rsidR="00EB2DC0">
        <w:rPr>
          <w:b/>
          <w:u w:val="single"/>
        </w:rPr>
        <w:t xml:space="preserve"> (countable)</w:t>
      </w:r>
    </w:p>
    <w:p w:rsidR="00AE0897" w:rsidRDefault="00AE0897" w:rsidP="00AE0897">
      <w:r>
        <w:t xml:space="preserve">Add </w:t>
      </w:r>
      <w:r w:rsidRPr="00AE0897">
        <w:rPr>
          <w:b/>
        </w:rPr>
        <w:t>–s</w:t>
      </w:r>
      <w:r>
        <w:t>: car-cars, girls-girls, pig-pigs</w:t>
      </w:r>
    </w:p>
    <w:p w:rsidR="00AE0897" w:rsidRDefault="00AE0897" w:rsidP="00AE0897">
      <w:r>
        <w:lastRenderedPageBreak/>
        <w:t xml:space="preserve">Add </w:t>
      </w:r>
      <w:r w:rsidRPr="00AE0897">
        <w:rPr>
          <w:b/>
        </w:rPr>
        <w:t>–</w:t>
      </w:r>
      <w:proofErr w:type="spellStart"/>
      <w:r w:rsidRPr="00AE0897">
        <w:rPr>
          <w:b/>
        </w:rPr>
        <w:t>es</w:t>
      </w:r>
      <w:proofErr w:type="spellEnd"/>
      <w:r>
        <w:t xml:space="preserve"> (to nouns ending –s, -</w:t>
      </w:r>
      <w:proofErr w:type="spellStart"/>
      <w:r>
        <w:t>ss</w:t>
      </w:r>
      <w:proofErr w:type="spellEnd"/>
      <w:r>
        <w:t>, -</w:t>
      </w:r>
      <w:proofErr w:type="spellStart"/>
      <w:r>
        <w:t>ch</w:t>
      </w:r>
      <w:proofErr w:type="spellEnd"/>
      <w:r>
        <w:t>, -</w:t>
      </w:r>
      <w:proofErr w:type="spellStart"/>
      <w:r>
        <w:t>sh</w:t>
      </w:r>
      <w:proofErr w:type="spellEnd"/>
      <w:r>
        <w:t>, -x, -o): bus-buses, church-churches, brush-brushes, box-boxes</w:t>
      </w:r>
    </w:p>
    <w:p w:rsidR="00AE0897" w:rsidRDefault="00AE0897" w:rsidP="00AE0897">
      <w:r>
        <w:t xml:space="preserve">Nouns ending in a </w:t>
      </w:r>
      <w:proofErr w:type="spellStart"/>
      <w:r w:rsidRPr="00AE0897">
        <w:rPr>
          <w:b/>
        </w:rPr>
        <w:t>vowel+y</w:t>
      </w:r>
      <w:proofErr w:type="spellEnd"/>
      <w:r>
        <w:t xml:space="preserve"> take </w:t>
      </w:r>
      <w:r w:rsidRPr="00AE0897">
        <w:rPr>
          <w:b/>
        </w:rPr>
        <w:t>–s</w:t>
      </w:r>
      <w:r>
        <w:t xml:space="preserve"> in the plural: boy-boys</w:t>
      </w:r>
    </w:p>
    <w:p w:rsidR="00AE0897" w:rsidRDefault="00AE0897" w:rsidP="00AE0897">
      <w:r>
        <w:t xml:space="preserve">Nouns ending in </w:t>
      </w:r>
      <w:proofErr w:type="spellStart"/>
      <w:r w:rsidRPr="00AE0897">
        <w:rPr>
          <w:b/>
        </w:rPr>
        <w:t>consonant+y</w:t>
      </w:r>
      <w:proofErr w:type="spellEnd"/>
      <w:r>
        <w:t xml:space="preserve"> take </w:t>
      </w:r>
      <w:r w:rsidRPr="00AE0897">
        <w:rPr>
          <w:b/>
        </w:rPr>
        <w:t>–</w:t>
      </w:r>
      <w:proofErr w:type="spellStart"/>
      <w:r w:rsidRPr="00AE0897">
        <w:rPr>
          <w:b/>
        </w:rPr>
        <w:t>ies</w:t>
      </w:r>
      <w:proofErr w:type="spellEnd"/>
      <w:r>
        <w:t xml:space="preserve"> in the plural: family-families</w:t>
      </w:r>
    </w:p>
    <w:p w:rsidR="00AE0897" w:rsidRDefault="00AE0897" w:rsidP="00AE0897">
      <w:r w:rsidRPr="00AE0897">
        <w:t xml:space="preserve">Nouns ending in </w:t>
      </w:r>
      <w:r w:rsidRPr="00AE0897">
        <w:rPr>
          <w:b/>
        </w:rPr>
        <w:t>–f</w:t>
      </w:r>
      <w:r w:rsidRPr="00AE0897">
        <w:t xml:space="preserve"> </w:t>
      </w:r>
      <w:r>
        <w:t xml:space="preserve">or </w:t>
      </w:r>
      <w:r w:rsidRPr="00AE0897">
        <w:rPr>
          <w:b/>
        </w:rPr>
        <w:t>–</w:t>
      </w:r>
      <w:proofErr w:type="spellStart"/>
      <w:proofErr w:type="gramStart"/>
      <w:r w:rsidRPr="00AE0897">
        <w:rPr>
          <w:b/>
        </w:rPr>
        <w:t>fe</w:t>
      </w:r>
      <w:proofErr w:type="spellEnd"/>
      <w:proofErr w:type="gramEnd"/>
      <w:r>
        <w:t xml:space="preserve"> take </w:t>
      </w:r>
      <w:r w:rsidRPr="00AE0897">
        <w:rPr>
          <w:b/>
        </w:rPr>
        <w:t>–</w:t>
      </w:r>
      <w:proofErr w:type="spellStart"/>
      <w:r w:rsidRPr="00AE0897">
        <w:rPr>
          <w:b/>
        </w:rPr>
        <w:t>ves</w:t>
      </w:r>
      <w:proofErr w:type="spellEnd"/>
      <w:r>
        <w:t xml:space="preserve"> in the plural: thief-thieves</w:t>
      </w:r>
    </w:p>
    <w:p w:rsidR="00AE0897" w:rsidRDefault="00AE0897" w:rsidP="00AE0897">
      <w:r w:rsidRPr="00AE0897">
        <w:rPr>
          <w:b/>
        </w:rPr>
        <w:t>Irregular plurals</w:t>
      </w:r>
      <w:r>
        <w:t>: -</w:t>
      </w:r>
      <w:proofErr w:type="spellStart"/>
      <w:r>
        <w:t>oo</w:t>
      </w:r>
      <w:proofErr w:type="spellEnd"/>
      <w:r>
        <w:t xml:space="preserve"> (sg) turns into –</w:t>
      </w:r>
      <w:proofErr w:type="spellStart"/>
      <w:r>
        <w:t>ee</w:t>
      </w:r>
      <w:proofErr w:type="spellEnd"/>
      <w:r>
        <w:t xml:space="preserve"> (</w:t>
      </w:r>
      <w:proofErr w:type="spellStart"/>
      <w:proofErr w:type="gramStart"/>
      <w:r>
        <w:t>pl</w:t>
      </w:r>
      <w:proofErr w:type="spellEnd"/>
      <w:proofErr w:type="gramEnd"/>
      <w:r>
        <w:t>): goose-geese</w:t>
      </w:r>
    </w:p>
    <w:p w:rsidR="00AE0897" w:rsidRDefault="00AE0897" w:rsidP="00AE0897">
      <w:r>
        <w:t xml:space="preserve">                              Man-men, woman-women, child-children, deer-deer, sheep-sheep, fish-fish, ox-oxen, mouse-mice,    louse-lice</w:t>
      </w:r>
    </w:p>
    <w:p w:rsidR="00662027" w:rsidRDefault="00662027" w:rsidP="00AE0897"/>
    <w:p w:rsidR="00662027" w:rsidRDefault="00662027" w:rsidP="006C19D0">
      <w:pPr>
        <w:pStyle w:val="ListParagraph"/>
        <w:numPr>
          <w:ilvl w:val="0"/>
          <w:numId w:val="29"/>
        </w:numPr>
      </w:pPr>
      <w:r>
        <w:t>Write the words in plural in the correct box:</w:t>
      </w:r>
    </w:p>
    <w:p w:rsidR="00662027" w:rsidRDefault="00662027" w:rsidP="00662027">
      <w:pPr>
        <w:pStyle w:val="ListParagraph"/>
      </w:pPr>
      <w:r>
        <w:t>Bicycle, bus, cherry, knife, man, glass, child, house, apple, box, baby, watch, sheep, city, lady, boy, melon, goose, wolf, calf, wife, dress</w:t>
      </w:r>
    </w:p>
    <w:tbl>
      <w:tblPr>
        <w:tblStyle w:val="TableGrid"/>
        <w:tblW w:w="0" w:type="auto"/>
        <w:tblInd w:w="720" w:type="dxa"/>
        <w:tblLook w:val="04A0" w:firstRow="1" w:lastRow="0" w:firstColumn="1" w:lastColumn="0" w:noHBand="0" w:noVBand="1"/>
      </w:tblPr>
      <w:tblGrid>
        <w:gridCol w:w="2088"/>
        <w:gridCol w:w="8118"/>
      </w:tblGrid>
      <w:tr w:rsidR="00662027" w:rsidTr="00662027">
        <w:tc>
          <w:tcPr>
            <w:tcW w:w="2088" w:type="dxa"/>
          </w:tcPr>
          <w:p w:rsidR="00662027" w:rsidRDefault="00662027" w:rsidP="00662027">
            <w:pPr>
              <w:pStyle w:val="ListParagraph"/>
              <w:ind w:left="0"/>
            </w:pPr>
            <w:r>
              <w:t>-s</w:t>
            </w:r>
          </w:p>
        </w:tc>
        <w:tc>
          <w:tcPr>
            <w:tcW w:w="8118" w:type="dxa"/>
          </w:tcPr>
          <w:p w:rsidR="00662027" w:rsidRDefault="00662027" w:rsidP="00662027">
            <w:pPr>
              <w:pStyle w:val="ListParagraph"/>
              <w:ind w:left="0"/>
            </w:pPr>
          </w:p>
        </w:tc>
      </w:tr>
      <w:tr w:rsidR="00662027" w:rsidTr="00662027">
        <w:tc>
          <w:tcPr>
            <w:tcW w:w="2088" w:type="dxa"/>
          </w:tcPr>
          <w:p w:rsidR="00662027" w:rsidRDefault="00662027" w:rsidP="00662027">
            <w:pPr>
              <w:pStyle w:val="ListParagraph"/>
              <w:ind w:left="0"/>
            </w:pPr>
            <w:r>
              <w:t>-</w:t>
            </w:r>
            <w:proofErr w:type="spellStart"/>
            <w:r>
              <w:t>es</w:t>
            </w:r>
            <w:proofErr w:type="spellEnd"/>
          </w:p>
        </w:tc>
        <w:tc>
          <w:tcPr>
            <w:tcW w:w="8118" w:type="dxa"/>
          </w:tcPr>
          <w:p w:rsidR="00662027" w:rsidRDefault="00662027" w:rsidP="00662027">
            <w:pPr>
              <w:pStyle w:val="ListParagraph"/>
              <w:ind w:left="0"/>
            </w:pPr>
          </w:p>
        </w:tc>
      </w:tr>
      <w:tr w:rsidR="00662027" w:rsidTr="00662027">
        <w:tc>
          <w:tcPr>
            <w:tcW w:w="2088" w:type="dxa"/>
          </w:tcPr>
          <w:p w:rsidR="00662027" w:rsidRDefault="00662027" w:rsidP="00662027">
            <w:pPr>
              <w:pStyle w:val="ListParagraph"/>
              <w:ind w:left="0"/>
            </w:pPr>
            <w:r>
              <w:t>-</w:t>
            </w:r>
            <w:proofErr w:type="spellStart"/>
            <w:r>
              <w:t>ies</w:t>
            </w:r>
            <w:proofErr w:type="spellEnd"/>
          </w:p>
        </w:tc>
        <w:tc>
          <w:tcPr>
            <w:tcW w:w="8118" w:type="dxa"/>
          </w:tcPr>
          <w:p w:rsidR="00662027" w:rsidRDefault="00662027" w:rsidP="00662027">
            <w:pPr>
              <w:pStyle w:val="ListParagraph"/>
              <w:ind w:left="0"/>
            </w:pPr>
          </w:p>
        </w:tc>
      </w:tr>
      <w:tr w:rsidR="00662027" w:rsidTr="00662027">
        <w:tc>
          <w:tcPr>
            <w:tcW w:w="2088" w:type="dxa"/>
          </w:tcPr>
          <w:p w:rsidR="00662027" w:rsidRDefault="00662027" w:rsidP="00662027">
            <w:pPr>
              <w:pStyle w:val="ListParagraph"/>
              <w:ind w:left="0"/>
            </w:pPr>
            <w:r>
              <w:t>-</w:t>
            </w:r>
            <w:proofErr w:type="spellStart"/>
            <w:r>
              <w:t>ves</w:t>
            </w:r>
            <w:proofErr w:type="spellEnd"/>
          </w:p>
        </w:tc>
        <w:tc>
          <w:tcPr>
            <w:tcW w:w="8118" w:type="dxa"/>
          </w:tcPr>
          <w:p w:rsidR="00662027" w:rsidRDefault="00662027" w:rsidP="00662027">
            <w:pPr>
              <w:pStyle w:val="ListParagraph"/>
              <w:ind w:left="0"/>
            </w:pPr>
          </w:p>
        </w:tc>
      </w:tr>
      <w:tr w:rsidR="00662027" w:rsidTr="00662027">
        <w:tc>
          <w:tcPr>
            <w:tcW w:w="2088" w:type="dxa"/>
          </w:tcPr>
          <w:p w:rsidR="00662027" w:rsidRDefault="00662027" w:rsidP="00662027">
            <w:pPr>
              <w:pStyle w:val="ListParagraph"/>
              <w:ind w:left="0"/>
            </w:pPr>
            <w:r>
              <w:t>irregular</w:t>
            </w:r>
          </w:p>
        </w:tc>
        <w:tc>
          <w:tcPr>
            <w:tcW w:w="8118" w:type="dxa"/>
          </w:tcPr>
          <w:p w:rsidR="00662027" w:rsidRDefault="00662027" w:rsidP="00662027">
            <w:pPr>
              <w:pStyle w:val="ListParagraph"/>
              <w:ind w:left="0"/>
            </w:pPr>
          </w:p>
        </w:tc>
      </w:tr>
    </w:tbl>
    <w:p w:rsidR="00652FD7" w:rsidRDefault="00652FD7" w:rsidP="006120F9">
      <w:pPr>
        <w:tabs>
          <w:tab w:val="left" w:pos="1200"/>
        </w:tabs>
      </w:pPr>
    </w:p>
    <w:p w:rsidR="00652FD7" w:rsidRDefault="00652FD7" w:rsidP="006120F9">
      <w:pPr>
        <w:tabs>
          <w:tab w:val="left" w:pos="1200"/>
        </w:tabs>
      </w:pPr>
      <w:r>
        <w:rPr>
          <w:noProof/>
        </w:rPr>
        <w:drawing>
          <wp:inline distT="0" distB="0" distL="0" distR="0" wp14:anchorId="101528F2" wp14:editId="16D08FBA">
            <wp:extent cx="514350" cy="509074"/>
            <wp:effectExtent l="0" t="0" r="0" b="0"/>
            <wp:docPr id="510" name="Picture 510" descr="C:\Users\nuti\AppData\Local\Microsoft\Windows\Temporary Internet Files\Content.IE5\EU28NUSC\MC900442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Users\nuti\AppData\Local\Microsoft\Windows\Temporary Internet Files\Content.IE5\EU28NUSC\MC900442036[1].wmf"/>
                    <pic:cNvPicPr>
                      <a:picLocks noChangeAspect="1" noChangeArrowheads="1"/>
                    </pic:cNvPicPr>
                  </pic:nvPicPr>
                  <pic:blipFill>
                    <a:blip r:embed="rId21" cstate="print"/>
                    <a:srcRect/>
                    <a:stretch>
                      <a:fillRect/>
                    </a:stretch>
                  </pic:blipFill>
                  <pic:spPr bwMode="auto">
                    <a:xfrm>
                      <a:off x="0" y="0"/>
                      <a:ext cx="515936" cy="510644"/>
                    </a:xfrm>
                    <a:prstGeom prst="rect">
                      <a:avLst/>
                    </a:prstGeom>
                    <a:noFill/>
                    <a:ln w="9525">
                      <a:noFill/>
                      <a:miter lim="800000"/>
                      <a:headEnd/>
                      <a:tailEnd/>
                    </a:ln>
                  </pic:spPr>
                </pic:pic>
              </a:graphicData>
            </a:graphic>
          </wp:inline>
        </w:drawing>
      </w:r>
      <w:r>
        <w:t>Together with your teacher</w:t>
      </w:r>
      <w:r w:rsidR="00AA0140">
        <w:t>,</w:t>
      </w:r>
      <w:r>
        <w:t xml:space="preserve"> see unit 2 to remember the uncountable nouns.</w:t>
      </w:r>
    </w:p>
    <w:p w:rsidR="006C047A" w:rsidRDefault="006C047A" w:rsidP="006C047A">
      <w:pPr>
        <w:pStyle w:val="IntenseQuote"/>
      </w:pPr>
      <w:r>
        <w:t>ACTIVITIES</w:t>
      </w:r>
    </w:p>
    <w:p w:rsidR="0077744E" w:rsidRDefault="003024D6" w:rsidP="006C19D0">
      <w:pPr>
        <w:pStyle w:val="ListParagraph"/>
        <w:numPr>
          <w:ilvl w:val="0"/>
          <w:numId w:val="29"/>
        </w:numPr>
        <w:tabs>
          <w:tab w:val="left" w:pos="1200"/>
        </w:tabs>
      </w:pPr>
      <w:r w:rsidRPr="00386650">
        <w:rPr>
          <w:b/>
        </w:rPr>
        <w:t>Group Work</w:t>
      </w:r>
      <w:r>
        <w:t>. Imagine that a new animal appears on Earth. In your group, describe this new animal while your group mates try to draw it</w:t>
      </w:r>
      <w:r w:rsidR="00D57B61">
        <w:t xml:space="preserve"> following your description.</w:t>
      </w:r>
      <w:r>
        <w:t xml:space="preserve"> Use plural nouns.</w:t>
      </w:r>
      <w:r w:rsidR="00A555AC">
        <w:t xml:space="preserve"> Show it to the whole class.</w:t>
      </w:r>
    </w:p>
    <w:p w:rsidR="003024D6" w:rsidRDefault="008500C0" w:rsidP="006C19D0">
      <w:pPr>
        <w:pStyle w:val="ListParagraph"/>
        <w:numPr>
          <w:ilvl w:val="0"/>
          <w:numId w:val="29"/>
        </w:numPr>
        <w:tabs>
          <w:tab w:val="left" w:pos="1200"/>
        </w:tabs>
      </w:pPr>
      <w:r w:rsidRPr="00386650">
        <w:rPr>
          <w:b/>
        </w:rPr>
        <w:t>Pair Work</w:t>
      </w:r>
      <w:r>
        <w:t>. Imagine you are an animal, but don’t tell your partner which one. Continue the sentences and see if your partner can guess what you are. You can use the following animals: bees, hippos, whales, snakes, spiders, owls, bats, ostriches.</w:t>
      </w:r>
    </w:p>
    <w:p w:rsidR="003A7F80" w:rsidRDefault="003A7F80" w:rsidP="008500C0">
      <w:pPr>
        <w:pStyle w:val="ListParagraph"/>
        <w:tabs>
          <w:tab w:val="left" w:pos="1200"/>
        </w:tabs>
      </w:pPr>
    </w:p>
    <w:p w:rsidR="00386650" w:rsidRDefault="00386650" w:rsidP="006C19D0">
      <w:pPr>
        <w:pStyle w:val="ListParagraph"/>
        <w:numPr>
          <w:ilvl w:val="0"/>
          <w:numId w:val="30"/>
        </w:numPr>
      </w:pPr>
      <w:r>
        <w:t>I live in…………//   I’m afraid of…………// During the day I………../</w:t>
      </w:r>
      <w:proofErr w:type="gramStart"/>
      <w:r>
        <w:t>/  I</w:t>
      </w:r>
      <w:proofErr w:type="gramEnd"/>
      <w:r>
        <w:t xml:space="preserve"> normally live for……</w:t>
      </w:r>
    </w:p>
    <w:p w:rsidR="00386650" w:rsidRDefault="00386650" w:rsidP="006C19D0">
      <w:pPr>
        <w:pStyle w:val="ListParagraph"/>
        <w:numPr>
          <w:ilvl w:val="0"/>
          <w:numId w:val="30"/>
        </w:numPr>
      </w:pPr>
      <w:r>
        <w:t>At night I………..</w:t>
      </w:r>
    </w:p>
    <w:p w:rsidR="00386650" w:rsidRDefault="00386650" w:rsidP="006C19D0">
      <w:pPr>
        <w:pStyle w:val="ListParagraph"/>
        <w:numPr>
          <w:ilvl w:val="0"/>
          <w:numId w:val="30"/>
        </w:numPr>
      </w:pPr>
      <w:r>
        <w:t>I can…….</w:t>
      </w:r>
    </w:p>
    <w:p w:rsidR="00386650" w:rsidRDefault="00386650" w:rsidP="006C19D0">
      <w:pPr>
        <w:pStyle w:val="ListParagraph"/>
        <w:numPr>
          <w:ilvl w:val="0"/>
          <w:numId w:val="30"/>
        </w:numPr>
      </w:pPr>
      <w:r>
        <w:t>I eat……..</w:t>
      </w:r>
    </w:p>
    <w:p w:rsidR="00386650" w:rsidRDefault="00386650" w:rsidP="006C19D0">
      <w:pPr>
        <w:pStyle w:val="ListParagraph"/>
        <w:numPr>
          <w:ilvl w:val="0"/>
          <w:numId w:val="30"/>
        </w:numPr>
      </w:pPr>
      <w:r>
        <w:t>……….are afraid of me.</w:t>
      </w:r>
    </w:p>
    <w:p w:rsidR="003A7F80" w:rsidRPr="003A7F80" w:rsidRDefault="003A7F80" w:rsidP="003A7F80"/>
    <w:p w:rsidR="003A7F80" w:rsidRDefault="003A7F80" w:rsidP="003A7F80"/>
    <w:p w:rsidR="003A7F80" w:rsidRPr="003A7F80" w:rsidRDefault="00C94FE4" w:rsidP="006C19D0">
      <w:pPr>
        <w:pStyle w:val="ListParagraph"/>
        <w:numPr>
          <w:ilvl w:val="0"/>
          <w:numId w:val="29"/>
        </w:numPr>
      </w:pPr>
      <w:r>
        <w:lastRenderedPageBreak/>
        <w:t>Project. Imagine you are an animal. Write about your life. Mention where you live, what you eat, what you look like, how long you live for etc.</w:t>
      </w:r>
    </w:p>
    <w:p w:rsidR="003A7F80" w:rsidRDefault="003A7F80" w:rsidP="003A7F80"/>
    <w:p w:rsidR="003A7F80" w:rsidRDefault="003A7F80" w:rsidP="003A7F80">
      <w:pPr>
        <w:pStyle w:val="IntenseQuote"/>
      </w:pPr>
      <w:r>
        <w:tab/>
        <w:t>MY MAGIC BOX</w:t>
      </w:r>
    </w:p>
    <w:tbl>
      <w:tblPr>
        <w:tblStyle w:val="TableGrid"/>
        <w:tblW w:w="0" w:type="auto"/>
        <w:tblLook w:val="04A0" w:firstRow="1" w:lastRow="0" w:firstColumn="1" w:lastColumn="0" w:noHBand="0" w:noVBand="1"/>
      </w:tblPr>
      <w:tblGrid>
        <w:gridCol w:w="5463"/>
        <w:gridCol w:w="5463"/>
      </w:tblGrid>
      <w:tr w:rsidR="003A7F80" w:rsidTr="00FD20F5">
        <w:tc>
          <w:tcPr>
            <w:tcW w:w="5463" w:type="dxa"/>
          </w:tcPr>
          <w:tbl>
            <w:tblPr>
              <w:tblW w:w="0" w:type="auto"/>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661"/>
            </w:tblGrid>
            <w:tr w:rsidR="003A7F80" w:rsidRPr="00D92103" w:rsidTr="00FD20F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A7F80" w:rsidRPr="00D92103" w:rsidRDefault="003A7F80" w:rsidP="00FD20F5">
                  <w:pPr>
                    <w:spacing w:after="0" w:line="240" w:lineRule="auto"/>
                    <w:rPr>
                      <w:rFonts w:ascii="Times New Roman" w:eastAsia="Times New Roman" w:hAnsi="Times New Roman" w:cs="Times New Roman"/>
                      <w:b/>
                      <w:sz w:val="24"/>
                      <w:szCs w:val="24"/>
                    </w:rPr>
                  </w:pPr>
                  <w:r w:rsidRPr="00D92103">
                    <w:rPr>
                      <w:rFonts w:ascii="Times New Roman" w:eastAsia="Times New Roman" w:hAnsi="Times New Roman" w:cs="Times New Roman"/>
                      <w:b/>
                      <w:sz w:val="24"/>
                      <w:szCs w:val="24"/>
                    </w:rPr>
                    <w:t>Horse around</w:t>
                  </w:r>
                </w:p>
              </w:tc>
            </w:tr>
          </w:tbl>
          <w:p w:rsidR="003A7F80" w:rsidRPr="00D92103" w:rsidRDefault="003A7F80" w:rsidP="00FD20F5">
            <w:pPr>
              <w:tabs>
                <w:tab w:val="left" w:pos="1200"/>
              </w:tabs>
              <w:rPr>
                <w:b/>
              </w:rPr>
            </w:pPr>
          </w:p>
        </w:tc>
        <w:tc>
          <w:tcPr>
            <w:tcW w:w="5463" w:type="dxa"/>
          </w:tcPr>
          <w:p w:rsidR="003A7F80" w:rsidRPr="00D92103" w:rsidRDefault="003A7F80" w:rsidP="00FD20F5">
            <w:pPr>
              <w:tabs>
                <w:tab w:val="left" w:pos="1200"/>
              </w:tabs>
              <w:rPr>
                <w:b/>
              </w:rPr>
            </w:pPr>
            <w:r w:rsidRPr="00D92103">
              <w:rPr>
                <w:rFonts w:ascii="Times New Roman" w:eastAsia="Times New Roman" w:hAnsi="Times New Roman" w:cs="Times New Roman"/>
                <w:b/>
                <w:sz w:val="24"/>
                <w:szCs w:val="24"/>
              </w:rPr>
              <w:t>play roughly</w:t>
            </w:r>
          </w:p>
        </w:tc>
      </w:tr>
      <w:tr w:rsidR="003A7F80" w:rsidTr="00FD20F5">
        <w:tc>
          <w:tcPr>
            <w:tcW w:w="5463" w:type="dxa"/>
          </w:tcPr>
          <w:p w:rsidR="003A7F80" w:rsidRPr="00D92103" w:rsidRDefault="003A7F80" w:rsidP="00FD20F5">
            <w:pPr>
              <w:rPr>
                <w:rFonts w:ascii="Times New Roman" w:eastAsia="Times New Roman" w:hAnsi="Times New Roman" w:cs="Times New Roman"/>
                <w:b/>
                <w:sz w:val="24"/>
                <w:szCs w:val="24"/>
              </w:rPr>
            </w:pPr>
            <w:r w:rsidRPr="00D92103">
              <w:rPr>
                <w:b/>
                <w:bCs/>
              </w:rPr>
              <w:t>make a beeline</w:t>
            </w:r>
          </w:p>
        </w:tc>
        <w:tc>
          <w:tcPr>
            <w:tcW w:w="5463" w:type="dxa"/>
          </w:tcPr>
          <w:p w:rsidR="003A7F80" w:rsidRPr="00D92103" w:rsidRDefault="003A7F80" w:rsidP="00FD20F5">
            <w:pPr>
              <w:tabs>
                <w:tab w:val="left" w:pos="1200"/>
              </w:tabs>
              <w:rPr>
                <w:rFonts w:ascii="Times New Roman" w:eastAsia="Times New Roman" w:hAnsi="Times New Roman" w:cs="Times New Roman"/>
                <w:b/>
                <w:sz w:val="24"/>
                <w:szCs w:val="24"/>
              </w:rPr>
            </w:pPr>
            <w:r w:rsidRPr="00D92103">
              <w:rPr>
                <w:rFonts w:ascii="Times New Roman" w:eastAsia="Times New Roman" w:hAnsi="Times New Roman" w:cs="Times New Roman"/>
                <w:b/>
                <w:sz w:val="24"/>
                <w:szCs w:val="24"/>
              </w:rPr>
              <w:t>Go straight for something</w:t>
            </w:r>
          </w:p>
        </w:tc>
      </w:tr>
      <w:tr w:rsidR="003A7F80" w:rsidTr="00FD20F5">
        <w:tc>
          <w:tcPr>
            <w:tcW w:w="5463" w:type="dxa"/>
          </w:tcPr>
          <w:p w:rsidR="003A7F80" w:rsidRPr="00D92103" w:rsidRDefault="003A7F80" w:rsidP="00FD20F5">
            <w:pPr>
              <w:rPr>
                <w:b/>
                <w:bCs/>
              </w:rPr>
            </w:pPr>
            <w:r w:rsidRPr="00D92103">
              <w:rPr>
                <w:b/>
                <w:bCs/>
              </w:rPr>
              <w:t>let the cat out of the bag</w:t>
            </w:r>
          </w:p>
        </w:tc>
        <w:tc>
          <w:tcPr>
            <w:tcW w:w="5463" w:type="dxa"/>
          </w:tcPr>
          <w:p w:rsidR="003A7F80" w:rsidRPr="00D92103" w:rsidRDefault="003A7F80" w:rsidP="00FD20F5">
            <w:pPr>
              <w:tabs>
                <w:tab w:val="left" w:pos="1200"/>
              </w:tabs>
              <w:rPr>
                <w:rFonts w:ascii="Times New Roman" w:eastAsia="Times New Roman" w:hAnsi="Times New Roman" w:cs="Times New Roman"/>
                <w:b/>
                <w:sz w:val="24"/>
                <w:szCs w:val="24"/>
              </w:rPr>
            </w:pPr>
            <w:r w:rsidRPr="00D92103">
              <w:rPr>
                <w:rFonts w:ascii="Times New Roman" w:eastAsia="Times New Roman" w:hAnsi="Times New Roman" w:cs="Times New Roman"/>
                <w:b/>
                <w:sz w:val="24"/>
                <w:szCs w:val="24"/>
              </w:rPr>
              <w:t>Reveal a secret</w:t>
            </w:r>
          </w:p>
        </w:tc>
      </w:tr>
      <w:tr w:rsidR="003A7F80" w:rsidTr="00FD20F5">
        <w:tc>
          <w:tcPr>
            <w:tcW w:w="5463" w:type="dxa"/>
          </w:tcPr>
          <w:p w:rsidR="003A7F80" w:rsidRPr="00D92103" w:rsidRDefault="003A7F80" w:rsidP="00FD20F5">
            <w:pPr>
              <w:rPr>
                <w:b/>
                <w:bCs/>
              </w:rPr>
            </w:pPr>
            <w:r w:rsidRPr="00D92103">
              <w:rPr>
                <w:b/>
                <w:bCs/>
              </w:rPr>
              <w:t>smell a rat</w:t>
            </w:r>
          </w:p>
        </w:tc>
        <w:tc>
          <w:tcPr>
            <w:tcW w:w="5463" w:type="dxa"/>
          </w:tcPr>
          <w:p w:rsidR="003A7F80" w:rsidRPr="00D92103" w:rsidRDefault="003A7F80" w:rsidP="00FD20F5">
            <w:pPr>
              <w:tabs>
                <w:tab w:val="left" w:pos="1200"/>
              </w:tabs>
              <w:rPr>
                <w:rFonts w:ascii="Times New Roman" w:eastAsia="Times New Roman" w:hAnsi="Times New Roman" w:cs="Times New Roman"/>
                <w:b/>
                <w:sz w:val="24"/>
                <w:szCs w:val="24"/>
              </w:rPr>
            </w:pPr>
            <w:r w:rsidRPr="00D92103">
              <w:rPr>
                <w:rFonts w:ascii="Times New Roman" w:eastAsia="Times New Roman" w:hAnsi="Times New Roman" w:cs="Times New Roman"/>
                <w:b/>
                <w:sz w:val="24"/>
                <w:szCs w:val="24"/>
              </w:rPr>
              <w:t>Begin to suspect something tricky</w:t>
            </w:r>
          </w:p>
        </w:tc>
      </w:tr>
      <w:tr w:rsidR="003A7F80" w:rsidTr="00FD20F5">
        <w:tc>
          <w:tcPr>
            <w:tcW w:w="5463" w:type="dxa"/>
          </w:tcPr>
          <w:p w:rsidR="003A7F80" w:rsidRPr="00D92103" w:rsidRDefault="003A7F80" w:rsidP="00FD20F5">
            <w:pPr>
              <w:rPr>
                <w:b/>
                <w:bCs/>
              </w:rPr>
            </w:pPr>
            <w:r w:rsidRPr="00D92103">
              <w:rPr>
                <w:b/>
                <w:bCs/>
              </w:rPr>
              <w:t>straight from the horse's mouth</w:t>
            </w:r>
          </w:p>
        </w:tc>
        <w:tc>
          <w:tcPr>
            <w:tcW w:w="5463" w:type="dxa"/>
          </w:tcPr>
          <w:p w:rsidR="003A7F80" w:rsidRPr="00D92103" w:rsidRDefault="003A7F80" w:rsidP="00FD20F5">
            <w:pPr>
              <w:tabs>
                <w:tab w:val="left" w:pos="1200"/>
              </w:tabs>
              <w:rPr>
                <w:rFonts w:ascii="Times New Roman" w:eastAsia="Times New Roman" w:hAnsi="Times New Roman" w:cs="Times New Roman"/>
                <w:b/>
                <w:sz w:val="24"/>
                <w:szCs w:val="24"/>
              </w:rPr>
            </w:pPr>
            <w:r w:rsidRPr="00D92103">
              <w:rPr>
                <w:rFonts w:ascii="Times New Roman" w:eastAsia="Times New Roman" w:hAnsi="Times New Roman" w:cs="Times New Roman"/>
                <w:b/>
                <w:sz w:val="24"/>
                <w:szCs w:val="24"/>
              </w:rPr>
              <w:t>Directly from the original source</w:t>
            </w:r>
          </w:p>
        </w:tc>
      </w:tr>
    </w:tbl>
    <w:p w:rsidR="007A0F9B" w:rsidRDefault="007A0F9B" w:rsidP="007A0F9B">
      <w:pPr>
        <w:pStyle w:val="IntenseQuote"/>
      </w:pPr>
      <w:r>
        <w:t xml:space="preserve">Jokes </w:t>
      </w:r>
    </w:p>
    <w:p w:rsidR="00D458AF" w:rsidRPr="0031471A" w:rsidRDefault="007A0F9B" w:rsidP="00AC6CAA">
      <w:pPr>
        <w:tabs>
          <w:tab w:val="left" w:pos="1140"/>
        </w:tabs>
        <w:rPr>
          <w:rFonts w:cstheme="minorHAnsi"/>
          <w:sz w:val="18"/>
          <w:szCs w:val="18"/>
        </w:rPr>
      </w:pPr>
      <w:r w:rsidRPr="0031471A">
        <w:rPr>
          <w:rFonts w:cstheme="minorHAnsi"/>
          <w:sz w:val="18"/>
          <w:szCs w:val="18"/>
        </w:rPr>
        <w:t xml:space="preserve">Q: What do you call a pig that does karate? </w:t>
      </w:r>
      <w:r w:rsidRPr="0031471A">
        <w:rPr>
          <w:rFonts w:cstheme="minorHAnsi"/>
          <w:sz w:val="18"/>
          <w:szCs w:val="18"/>
        </w:rPr>
        <w:br/>
        <w:t>A: A pork chop.</w:t>
      </w:r>
    </w:p>
    <w:p w:rsidR="00D458AF" w:rsidRPr="0031471A" w:rsidRDefault="00D458AF" w:rsidP="007648F4">
      <w:pPr>
        <w:pStyle w:val="ListParagraph"/>
        <w:tabs>
          <w:tab w:val="left" w:pos="1140"/>
        </w:tabs>
        <w:rPr>
          <w:rFonts w:cstheme="minorHAnsi"/>
          <w:sz w:val="18"/>
          <w:szCs w:val="18"/>
        </w:rPr>
      </w:pPr>
      <w:r w:rsidRPr="0031471A">
        <w:rPr>
          <w:rFonts w:cstheme="minorHAnsi"/>
          <w:sz w:val="18"/>
          <w:szCs w:val="18"/>
        </w:rPr>
        <w:t>What did the dog say to the hot dog bun? "Are you pure bred?"</w:t>
      </w:r>
    </w:p>
    <w:p w:rsidR="00681D4A" w:rsidRPr="0000328A" w:rsidRDefault="007575ED" w:rsidP="00BA0719">
      <w:pPr>
        <w:tabs>
          <w:tab w:val="left" w:pos="1140"/>
        </w:tabs>
        <w:rPr>
          <w:rFonts w:cstheme="minorHAnsi"/>
          <w:sz w:val="20"/>
          <w:szCs w:val="20"/>
        </w:rPr>
      </w:pPr>
      <w:r w:rsidRPr="0000328A">
        <w:rPr>
          <w:rFonts w:cstheme="minorHAnsi"/>
          <w:sz w:val="20"/>
          <w:szCs w:val="20"/>
        </w:rPr>
        <w:t>What is the difference between a cat and a dog? Dogs think, "Humans are good, they feed me and take care of me, so they must be Gods. Cats think, "Humans are good, they feed me and take care of me, so I must be God."</w:t>
      </w:r>
    </w:p>
    <w:p w:rsidR="00681D4A" w:rsidRDefault="00681D4A" w:rsidP="00681D4A">
      <w:pPr>
        <w:tabs>
          <w:tab w:val="left" w:pos="1470"/>
        </w:tabs>
      </w:pPr>
    </w:p>
    <w:p w:rsidR="00681D4A" w:rsidRPr="000F5689" w:rsidRDefault="0076156A" w:rsidP="00681D4A">
      <w:pPr>
        <w:tabs>
          <w:tab w:val="left" w:pos="1470"/>
        </w:tabs>
        <w:rPr>
          <w:b/>
        </w:rPr>
      </w:pPr>
      <w:r>
        <w:rPr>
          <w:b/>
        </w:rPr>
        <w:t>Handout 1/U</w:t>
      </w:r>
      <w:r w:rsidR="00455F18">
        <w:rPr>
          <w:b/>
        </w:rPr>
        <w:t>nit 3</w:t>
      </w:r>
    </w:p>
    <w:p w:rsidR="00681D4A" w:rsidRDefault="00681D4A" w:rsidP="006C19D0">
      <w:pPr>
        <w:pStyle w:val="ListParagraph"/>
        <w:numPr>
          <w:ilvl w:val="0"/>
          <w:numId w:val="32"/>
        </w:numPr>
        <w:tabs>
          <w:tab w:val="left" w:pos="1470"/>
        </w:tabs>
      </w:pPr>
      <w:r>
        <w:t>Write the plural form of the following nouns.</w:t>
      </w:r>
    </w:p>
    <w:p w:rsidR="00681D4A" w:rsidRDefault="008A7FA9" w:rsidP="00681D4A">
      <w:pPr>
        <w:pStyle w:val="ListParagraph"/>
        <w:tabs>
          <w:tab w:val="left" w:pos="1470"/>
        </w:tabs>
      </w:pPr>
      <w:r>
        <w:rPr>
          <w:noProof/>
        </w:rPr>
        <mc:AlternateContent>
          <mc:Choice Requires="wps">
            <w:drawing>
              <wp:anchor distT="0" distB="0" distL="114300" distR="114300" simplePos="0" relativeHeight="251682816" behindDoc="0" locked="0" layoutInCell="1" allowOverlap="1" wp14:anchorId="5A2694CE" wp14:editId="1527928F">
                <wp:simplePos x="0" y="0"/>
                <wp:positionH relativeFrom="column">
                  <wp:posOffset>2501265</wp:posOffset>
                </wp:positionH>
                <wp:positionV relativeFrom="paragraph">
                  <wp:posOffset>5080</wp:posOffset>
                </wp:positionV>
                <wp:extent cx="3385185" cy="2055495"/>
                <wp:effectExtent l="5715" t="10160" r="9525" b="10795"/>
                <wp:wrapNone/>
                <wp:docPr id="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2055495"/>
                        </a:xfrm>
                        <a:prstGeom prst="rect">
                          <a:avLst/>
                        </a:prstGeom>
                        <a:solidFill>
                          <a:srgbClr val="FFFFFF"/>
                        </a:solidFill>
                        <a:ln w="9525">
                          <a:solidFill>
                            <a:srgbClr val="000000"/>
                          </a:solidFill>
                          <a:miter lim="800000"/>
                          <a:headEnd/>
                          <a:tailEnd/>
                        </a:ln>
                      </wps:spPr>
                      <wps:txbx>
                        <w:txbxContent>
                          <w:p w:rsidR="00FA72DF" w:rsidRDefault="00FA72DF" w:rsidP="006C19D0">
                            <w:pPr>
                              <w:pStyle w:val="ListParagraph"/>
                              <w:numPr>
                                <w:ilvl w:val="0"/>
                                <w:numId w:val="35"/>
                              </w:numPr>
                            </w:pPr>
                            <w:r>
                              <w:rPr>
                                <w:rFonts w:ascii="Arial" w:hAnsi="Arial" w:cs="Arial"/>
                                <w:noProof/>
                                <w:color w:val="0000FF"/>
                              </w:rPr>
                              <w:drawing>
                                <wp:inline distT="0" distB="0" distL="0" distR="0" wp14:anchorId="5E164309" wp14:editId="171696C6">
                                  <wp:extent cx="457789" cy="342900"/>
                                  <wp:effectExtent l="19050" t="0" r="0" b="0"/>
                                  <wp:docPr id="100" name="Picture 100" descr="https://encrypted-tbn3.gstatic.com/images?q=tbn:ANd9GcRlDxzJ0K1c_niksLlsMifTXWz-fqd3hNW5KBNudosJeG_LaOuL">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encrypted-tbn3.gstatic.com/images?q=tbn:ANd9GcRlDxzJ0K1c_niksLlsMifTXWz-fqd3hNW5KBNudosJeG_LaOuL">
                                            <a:hlinkClick r:id="rId192"/>
                                          </pic:cNvPr>
                                          <pic:cNvPicPr>
                                            <a:picLocks noChangeAspect="1" noChangeArrowheads="1"/>
                                          </pic:cNvPicPr>
                                        </pic:nvPicPr>
                                        <pic:blipFill>
                                          <a:blip r:embed="rId193"/>
                                          <a:srcRect/>
                                          <a:stretch>
                                            <a:fillRect/>
                                          </a:stretch>
                                        </pic:blipFill>
                                        <pic:spPr bwMode="auto">
                                          <a:xfrm>
                                            <a:off x="0" y="0"/>
                                            <a:ext cx="457789" cy="342900"/>
                                          </a:xfrm>
                                          <a:prstGeom prst="rect">
                                            <a:avLst/>
                                          </a:prstGeom>
                                          <a:noFill/>
                                          <a:ln w="9525">
                                            <a:noFill/>
                                            <a:miter lim="800000"/>
                                            <a:headEnd/>
                                            <a:tailEnd/>
                                          </a:ln>
                                        </pic:spPr>
                                      </pic:pic>
                                    </a:graphicData>
                                  </a:graphic>
                                </wp:inline>
                              </w:drawing>
                            </w:r>
                            <w:r>
                              <w:t xml:space="preserve">        c. </w:t>
                            </w:r>
                            <w:r>
                              <w:rPr>
                                <w:rFonts w:ascii="Arial" w:hAnsi="Arial" w:cs="Arial"/>
                                <w:noProof/>
                                <w:color w:val="0000FF"/>
                              </w:rPr>
                              <w:drawing>
                                <wp:inline distT="0" distB="0" distL="0" distR="0" wp14:anchorId="58A2EFFD" wp14:editId="7DDD9060">
                                  <wp:extent cx="485775" cy="363196"/>
                                  <wp:effectExtent l="19050" t="0" r="9525" b="0"/>
                                  <wp:docPr id="146" name="Picture 146" descr="https://encrypted-tbn0.gstatic.com/images?q=tbn:ANd9GcSf3rkAyDuGA2dHTRovqzL46GQvzGexKFiyjfWkkPY0XYSBiY-CibIaQA">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encrypted-tbn0.gstatic.com/images?q=tbn:ANd9GcSf3rkAyDuGA2dHTRovqzL46GQvzGexKFiyjfWkkPY0XYSBiY-CibIaQA">
                                            <a:hlinkClick r:id="rId194"/>
                                          </pic:cNvPr>
                                          <pic:cNvPicPr>
                                            <a:picLocks noChangeAspect="1" noChangeArrowheads="1"/>
                                          </pic:cNvPicPr>
                                        </pic:nvPicPr>
                                        <pic:blipFill>
                                          <a:blip r:embed="rId195"/>
                                          <a:srcRect/>
                                          <a:stretch>
                                            <a:fillRect/>
                                          </a:stretch>
                                        </pic:blipFill>
                                        <pic:spPr bwMode="auto">
                                          <a:xfrm>
                                            <a:off x="0" y="0"/>
                                            <a:ext cx="485775" cy="363196"/>
                                          </a:xfrm>
                                          <a:prstGeom prst="rect">
                                            <a:avLst/>
                                          </a:prstGeom>
                                          <a:noFill/>
                                          <a:ln w="9525">
                                            <a:noFill/>
                                            <a:miter lim="800000"/>
                                            <a:headEnd/>
                                            <a:tailEnd/>
                                          </a:ln>
                                        </pic:spPr>
                                      </pic:pic>
                                    </a:graphicData>
                                  </a:graphic>
                                </wp:inline>
                              </w:drawing>
                            </w:r>
                            <w:r>
                              <w:t xml:space="preserve">      e. </w:t>
                            </w:r>
                            <w:r>
                              <w:rPr>
                                <w:rFonts w:ascii="Arial" w:hAnsi="Arial" w:cs="Arial"/>
                                <w:noProof/>
                                <w:color w:val="0000FF"/>
                              </w:rPr>
                              <w:drawing>
                                <wp:inline distT="0" distB="0" distL="0" distR="0" wp14:anchorId="37F8C06A" wp14:editId="5CFA80FE">
                                  <wp:extent cx="514350" cy="407406"/>
                                  <wp:effectExtent l="19050" t="0" r="0" b="0"/>
                                  <wp:docPr id="372" name="Picture 372" descr="https://encrypted-tbn2.gstatic.com/images?q=tbn:ANd9GcR3N_-W161IQJmubcNivXSXGFVkCebWu18mzNsrlcnbUpFrhCj-uXIB1A">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encrypted-tbn2.gstatic.com/images?q=tbn:ANd9GcR3N_-W161IQJmubcNivXSXGFVkCebWu18mzNsrlcnbUpFrhCj-uXIB1A">
                                            <a:hlinkClick r:id="rId196"/>
                                          </pic:cNvPr>
                                          <pic:cNvPicPr>
                                            <a:picLocks noChangeAspect="1" noChangeArrowheads="1"/>
                                          </pic:cNvPicPr>
                                        </pic:nvPicPr>
                                        <pic:blipFill>
                                          <a:blip r:embed="rId197"/>
                                          <a:srcRect/>
                                          <a:stretch>
                                            <a:fillRect/>
                                          </a:stretch>
                                        </pic:blipFill>
                                        <pic:spPr bwMode="auto">
                                          <a:xfrm>
                                            <a:off x="0" y="0"/>
                                            <a:ext cx="517464" cy="409873"/>
                                          </a:xfrm>
                                          <a:prstGeom prst="rect">
                                            <a:avLst/>
                                          </a:prstGeom>
                                          <a:noFill/>
                                          <a:ln w="9525">
                                            <a:noFill/>
                                            <a:miter lim="800000"/>
                                            <a:headEnd/>
                                            <a:tailEnd/>
                                          </a:ln>
                                        </pic:spPr>
                                      </pic:pic>
                                    </a:graphicData>
                                  </a:graphic>
                                </wp:inline>
                              </w:drawing>
                            </w:r>
                          </w:p>
                          <w:p w:rsidR="00FA72DF" w:rsidRDefault="00FA72DF" w:rsidP="00AF4281">
                            <w:pPr>
                              <w:pStyle w:val="ListParagraph"/>
                            </w:pPr>
                          </w:p>
                          <w:p w:rsidR="00FA72DF" w:rsidRDefault="00FA72DF" w:rsidP="006C19D0">
                            <w:pPr>
                              <w:pStyle w:val="ListParagraph"/>
                              <w:numPr>
                                <w:ilvl w:val="0"/>
                                <w:numId w:val="35"/>
                              </w:numPr>
                            </w:pPr>
                            <w:r>
                              <w:rPr>
                                <w:rFonts w:ascii="Arial" w:hAnsi="Arial" w:cs="Arial"/>
                                <w:noProof/>
                                <w:color w:val="0000FF"/>
                              </w:rPr>
                              <w:drawing>
                                <wp:inline distT="0" distB="0" distL="0" distR="0" wp14:anchorId="11336BFD" wp14:editId="7CC288F8">
                                  <wp:extent cx="438150" cy="438150"/>
                                  <wp:effectExtent l="19050" t="0" r="0" b="0"/>
                                  <wp:docPr id="123" name="Picture 123" descr="https://encrypted-tbn3.gstatic.com/images?q=tbn:ANd9GcRjaPoWDu7VDdJRTbdbkUrDlT7T9xKgcxP9D9KzZ8Bd6qniP7da9rGFzA">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encrypted-tbn3.gstatic.com/images?q=tbn:ANd9GcRjaPoWDu7VDdJRTbdbkUrDlT7T9xKgcxP9D9KzZ8Bd6qniP7da9rGFzA">
                                            <a:hlinkClick r:id="rId198"/>
                                          </pic:cNvPr>
                                          <pic:cNvPicPr>
                                            <a:picLocks noChangeAspect="1" noChangeArrowheads="1"/>
                                          </pic:cNvPicPr>
                                        </pic:nvPicPr>
                                        <pic:blipFill>
                                          <a:blip r:embed="rId199"/>
                                          <a:srcRect/>
                                          <a:stretch>
                                            <a:fillRect/>
                                          </a:stretch>
                                        </pic:blipFill>
                                        <pic:spPr bwMode="auto">
                                          <a:xfrm>
                                            <a:off x="0" y="0"/>
                                            <a:ext cx="438150" cy="438150"/>
                                          </a:xfrm>
                                          <a:prstGeom prst="rect">
                                            <a:avLst/>
                                          </a:prstGeom>
                                          <a:noFill/>
                                          <a:ln w="9525">
                                            <a:noFill/>
                                            <a:miter lim="800000"/>
                                            <a:headEnd/>
                                            <a:tailEnd/>
                                          </a:ln>
                                        </pic:spPr>
                                      </pic:pic>
                                    </a:graphicData>
                                  </a:graphic>
                                </wp:inline>
                              </w:drawing>
                            </w:r>
                            <w:r>
                              <w:t xml:space="preserve">        d. </w:t>
                            </w:r>
                            <w:r>
                              <w:rPr>
                                <w:rFonts w:ascii="Arial" w:hAnsi="Arial" w:cs="Arial"/>
                                <w:noProof/>
                                <w:color w:val="0000FF"/>
                              </w:rPr>
                              <w:drawing>
                                <wp:inline distT="0" distB="0" distL="0" distR="0" wp14:anchorId="4E0D9DE9" wp14:editId="7B6FCB62">
                                  <wp:extent cx="652463" cy="381000"/>
                                  <wp:effectExtent l="19050" t="0" r="0" b="0"/>
                                  <wp:docPr id="349" name="Picture 349" descr="https://encrypted-tbn1.gstatic.com/images?q=tbn:ANd9GcRiEgWwG-n55GjIY0mkS6nSpaT-1ZIh37BJDDsWetwPgEHWeKNUpV2qptI">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encrypted-tbn1.gstatic.com/images?q=tbn:ANd9GcRiEgWwG-n55GjIY0mkS6nSpaT-1ZIh37BJDDsWetwPgEHWeKNUpV2qptI">
                                            <a:hlinkClick r:id="rId200"/>
                                          </pic:cNvPr>
                                          <pic:cNvPicPr>
                                            <a:picLocks noChangeAspect="1" noChangeArrowheads="1"/>
                                          </pic:cNvPicPr>
                                        </pic:nvPicPr>
                                        <pic:blipFill>
                                          <a:blip r:embed="rId201"/>
                                          <a:srcRect/>
                                          <a:stretch>
                                            <a:fillRect/>
                                          </a:stretch>
                                        </pic:blipFill>
                                        <pic:spPr bwMode="auto">
                                          <a:xfrm>
                                            <a:off x="0" y="0"/>
                                            <a:ext cx="652463" cy="381000"/>
                                          </a:xfrm>
                                          <a:prstGeom prst="rect">
                                            <a:avLst/>
                                          </a:prstGeom>
                                          <a:noFill/>
                                          <a:ln w="9525">
                                            <a:noFill/>
                                            <a:miter lim="800000"/>
                                            <a:headEnd/>
                                            <a:tailEnd/>
                                          </a:ln>
                                        </pic:spPr>
                                      </pic:pic>
                                    </a:graphicData>
                                  </a:graphic>
                                </wp:inline>
                              </w:drawing>
                            </w:r>
                            <w:r>
                              <w:t xml:space="preserve">  f. </w:t>
                            </w:r>
                            <w:r>
                              <w:rPr>
                                <w:rFonts w:ascii="Arial" w:hAnsi="Arial" w:cs="Arial"/>
                                <w:noProof/>
                                <w:color w:val="0000FF"/>
                              </w:rPr>
                              <w:drawing>
                                <wp:inline distT="0" distB="0" distL="0" distR="0" wp14:anchorId="0ADA6358" wp14:editId="7721DA71">
                                  <wp:extent cx="319605" cy="482027"/>
                                  <wp:effectExtent l="19050" t="0" r="4245" b="0"/>
                                  <wp:docPr id="531" name="Picture 531" descr="https://encrypted-tbn2.gstatic.com/images?q=tbn:ANd9GcRqM6LeS8xbSurK6pbCdlLNLIeuR98i7TwSQzIVmgYt_Fc6V_mZRw">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encrypted-tbn2.gstatic.com/images?q=tbn:ANd9GcRqM6LeS8xbSurK6pbCdlLNLIeuR98i7TwSQzIVmgYt_Fc6V_mZRw">
                                            <a:hlinkClick r:id="rId202"/>
                                          </pic:cNvPr>
                                          <pic:cNvPicPr>
                                            <a:picLocks noChangeAspect="1" noChangeArrowheads="1"/>
                                          </pic:cNvPicPr>
                                        </pic:nvPicPr>
                                        <pic:blipFill>
                                          <a:blip r:embed="rId203"/>
                                          <a:srcRect/>
                                          <a:stretch>
                                            <a:fillRect/>
                                          </a:stretch>
                                        </pic:blipFill>
                                        <pic:spPr bwMode="auto">
                                          <a:xfrm>
                                            <a:off x="0" y="0"/>
                                            <a:ext cx="321424" cy="484770"/>
                                          </a:xfrm>
                                          <a:prstGeom prst="rect">
                                            <a:avLst/>
                                          </a:prstGeom>
                                          <a:noFill/>
                                          <a:ln w="9525">
                                            <a:noFill/>
                                            <a:miter lim="800000"/>
                                            <a:headEnd/>
                                            <a:tailEnd/>
                                          </a:ln>
                                        </pic:spPr>
                                      </pic:pic>
                                    </a:graphicData>
                                  </a:graphic>
                                </wp:inline>
                              </w:drawing>
                            </w:r>
                          </w:p>
                          <w:p w:rsidR="00FA72DF" w:rsidRDefault="00FA72DF" w:rsidP="00A82F72">
                            <w:pPr>
                              <w:pStyle w:val="ListParagraph"/>
                            </w:pPr>
                          </w:p>
                          <w:p w:rsidR="00FA72DF" w:rsidRDefault="00FA72DF" w:rsidP="00E64343">
                            <w:pPr>
                              <w:pStyle w:val="ListParagraph"/>
                            </w:pPr>
                            <w:proofErr w:type="gramStart"/>
                            <w:r>
                              <w:t>g</w:t>
                            </w:r>
                            <w:proofErr w:type="gramEnd"/>
                            <w:r>
                              <w:t xml:space="preserve">. </w:t>
                            </w:r>
                            <w:r>
                              <w:rPr>
                                <w:rFonts w:ascii="Arial" w:hAnsi="Arial" w:cs="Arial"/>
                                <w:noProof/>
                                <w:color w:val="0000FF"/>
                              </w:rPr>
                              <w:drawing>
                                <wp:inline distT="0" distB="0" distL="0" distR="0" wp14:anchorId="68C61915" wp14:editId="12BD3A89">
                                  <wp:extent cx="723900" cy="501368"/>
                                  <wp:effectExtent l="19050" t="0" r="0" b="0"/>
                                  <wp:docPr id="554" name="Picture 554" descr="https://encrypted-tbn1.gstatic.com/images?q=tbn:ANd9GcTCEqkjRoles2ccc5s8wIL9JCpGmfBA3OI9EOt5V08Mq_8zDb91zQ">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encrypted-tbn1.gstatic.com/images?q=tbn:ANd9GcTCEqkjRoles2ccc5s8wIL9JCpGmfBA3OI9EOt5V08Mq_8zDb91zQ">
                                            <a:hlinkClick r:id="rId204"/>
                                          </pic:cNvPr>
                                          <pic:cNvPicPr>
                                            <a:picLocks noChangeAspect="1" noChangeArrowheads="1"/>
                                          </pic:cNvPicPr>
                                        </pic:nvPicPr>
                                        <pic:blipFill>
                                          <a:blip r:embed="rId205"/>
                                          <a:srcRect/>
                                          <a:stretch>
                                            <a:fillRect/>
                                          </a:stretch>
                                        </pic:blipFill>
                                        <pic:spPr bwMode="auto">
                                          <a:xfrm>
                                            <a:off x="0" y="0"/>
                                            <a:ext cx="728550" cy="5045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left:0;text-align:left;margin-left:196.95pt;margin-top:.4pt;width:266.55pt;height:16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">
                <v:textbox>
                  <w:txbxContent>
                    <w:p w:rsidR="00FA72DF" w:rsidRDefault="00FA72DF" w:rsidP="006C19D0">
                      <w:pPr>
                        <w:pStyle w:val="ListParagraph"/>
                        <w:numPr>
                          <w:ilvl w:val="0"/>
                          <w:numId w:val="35"/>
                        </w:numPr>
                      </w:pPr>
                      <w:r>
                        <w:rPr>
                          <w:rFonts w:ascii="Arial" w:hAnsi="Arial" w:cs="Arial"/>
                          <w:noProof/>
                          <w:color w:val="0000FF"/>
                        </w:rPr>
                        <w:drawing>
                          <wp:inline distT="0" distB="0" distL="0" distR="0" wp14:anchorId="5E164309" wp14:editId="171696C6">
                            <wp:extent cx="457789" cy="342900"/>
                            <wp:effectExtent l="19050" t="0" r="0" b="0"/>
                            <wp:docPr id="100" name="Picture 100" descr="https://encrypted-tbn3.gstatic.com/images?q=tbn:ANd9GcRlDxzJ0K1c_niksLlsMifTXWz-fqd3hNW5KBNudosJeG_LaOuL">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encrypted-tbn3.gstatic.com/images?q=tbn:ANd9GcRlDxzJ0K1c_niksLlsMifTXWz-fqd3hNW5KBNudosJeG_LaOuL">
                                      <a:hlinkClick r:id="rId192"/>
                                    </pic:cNvPr>
                                    <pic:cNvPicPr>
                                      <a:picLocks noChangeAspect="1" noChangeArrowheads="1"/>
                                    </pic:cNvPicPr>
                                  </pic:nvPicPr>
                                  <pic:blipFill>
                                    <a:blip r:embed="rId193"/>
                                    <a:srcRect/>
                                    <a:stretch>
                                      <a:fillRect/>
                                    </a:stretch>
                                  </pic:blipFill>
                                  <pic:spPr bwMode="auto">
                                    <a:xfrm>
                                      <a:off x="0" y="0"/>
                                      <a:ext cx="457789" cy="342900"/>
                                    </a:xfrm>
                                    <a:prstGeom prst="rect">
                                      <a:avLst/>
                                    </a:prstGeom>
                                    <a:noFill/>
                                    <a:ln w="9525">
                                      <a:noFill/>
                                      <a:miter lim="800000"/>
                                      <a:headEnd/>
                                      <a:tailEnd/>
                                    </a:ln>
                                  </pic:spPr>
                                </pic:pic>
                              </a:graphicData>
                            </a:graphic>
                          </wp:inline>
                        </w:drawing>
                      </w:r>
                      <w:r>
                        <w:t xml:space="preserve">        c. </w:t>
                      </w:r>
                      <w:r>
                        <w:rPr>
                          <w:rFonts w:ascii="Arial" w:hAnsi="Arial" w:cs="Arial"/>
                          <w:noProof/>
                          <w:color w:val="0000FF"/>
                        </w:rPr>
                        <w:drawing>
                          <wp:inline distT="0" distB="0" distL="0" distR="0" wp14:anchorId="58A2EFFD" wp14:editId="7DDD9060">
                            <wp:extent cx="485775" cy="363196"/>
                            <wp:effectExtent l="19050" t="0" r="9525" b="0"/>
                            <wp:docPr id="146" name="Picture 146" descr="https://encrypted-tbn0.gstatic.com/images?q=tbn:ANd9GcSf3rkAyDuGA2dHTRovqzL46GQvzGexKFiyjfWkkPY0XYSBiY-CibIaQA">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encrypted-tbn0.gstatic.com/images?q=tbn:ANd9GcSf3rkAyDuGA2dHTRovqzL46GQvzGexKFiyjfWkkPY0XYSBiY-CibIaQA">
                                      <a:hlinkClick r:id="rId194"/>
                                    </pic:cNvPr>
                                    <pic:cNvPicPr>
                                      <a:picLocks noChangeAspect="1" noChangeArrowheads="1"/>
                                    </pic:cNvPicPr>
                                  </pic:nvPicPr>
                                  <pic:blipFill>
                                    <a:blip r:embed="rId195"/>
                                    <a:srcRect/>
                                    <a:stretch>
                                      <a:fillRect/>
                                    </a:stretch>
                                  </pic:blipFill>
                                  <pic:spPr bwMode="auto">
                                    <a:xfrm>
                                      <a:off x="0" y="0"/>
                                      <a:ext cx="485775" cy="363196"/>
                                    </a:xfrm>
                                    <a:prstGeom prst="rect">
                                      <a:avLst/>
                                    </a:prstGeom>
                                    <a:noFill/>
                                    <a:ln w="9525">
                                      <a:noFill/>
                                      <a:miter lim="800000"/>
                                      <a:headEnd/>
                                      <a:tailEnd/>
                                    </a:ln>
                                  </pic:spPr>
                                </pic:pic>
                              </a:graphicData>
                            </a:graphic>
                          </wp:inline>
                        </w:drawing>
                      </w:r>
                      <w:r>
                        <w:t xml:space="preserve">      e. </w:t>
                      </w:r>
                      <w:r>
                        <w:rPr>
                          <w:rFonts w:ascii="Arial" w:hAnsi="Arial" w:cs="Arial"/>
                          <w:noProof/>
                          <w:color w:val="0000FF"/>
                        </w:rPr>
                        <w:drawing>
                          <wp:inline distT="0" distB="0" distL="0" distR="0" wp14:anchorId="37F8C06A" wp14:editId="5CFA80FE">
                            <wp:extent cx="514350" cy="407406"/>
                            <wp:effectExtent l="19050" t="0" r="0" b="0"/>
                            <wp:docPr id="372" name="Picture 372" descr="https://encrypted-tbn2.gstatic.com/images?q=tbn:ANd9GcR3N_-W161IQJmubcNivXSXGFVkCebWu18mzNsrlcnbUpFrhCj-uXIB1A">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encrypted-tbn2.gstatic.com/images?q=tbn:ANd9GcR3N_-W161IQJmubcNivXSXGFVkCebWu18mzNsrlcnbUpFrhCj-uXIB1A">
                                      <a:hlinkClick r:id="rId196"/>
                                    </pic:cNvPr>
                                    <pic:cNvPicPr>
                                      <a:picLocks noChangeAspect="1" noChangeArrowheads="1"/>
                                    </pic:cNvPicPr>
                                  </pic:nvPicPr>
                                  <pic:blipFill>
                                    <a:blip r:embed="rId197"/>
                                    <a:srcRect/>
                                    <a:stretch>
                                      <a:fillRect/>
                                    </a:stretch>
                                  </pic:blipFill>
                                  <pic:spPr bwMode="auto">
                                    <a:xfrm>
                                      <a:off x="0" y="0"/>
                                      <a:ext cx="517464" cy="409873"/>
                                    </a:xfrm>
                                    <a:prstGeom prst="rect">
                                      <a:avLst/>
                                    </a:prstGeom>
                                    <a:noFill/>
                                    <a:ln w="9525">
                                      <a:noFill/>
                                      <a:miter lim="800000"/>
                                      <a:headEnd/>
                                      <a:tailEnd/>
                                    </a:ln>
                                  </pic:spPr>
                                </pic:pic>
                              </a:graphicData>
                            </a:graphic>
                          </wp:inline>
                        </w:drawing>
                      </w:r>
                    </w:p>
                    <w:p w:rsidR="00FA72DF" w:rsidRDefault="00FA72DF" w:rsidP="00AF4281">
                      <w:pPr>
                        <w:pStyle w:val="ListParagraph"/>
                      </w:pPr>
                    </w:p>
                    <w:p w:rsidR="00FA72DF" w:rsidRDefault="00FA72DF" w:rsidP="006C19D0">
                      <w:pPr>
                        <w:pStyle w:val="ListParagraph"/>
                        <w:numPr>
                          <w:ilvl w:val="0"/>
                          <w:numId w:val="35"/>
                        </w:numPr>
                      </w:pPr>
                      <w:r>
                        <w:rPr>
                          <w:rFonts w:ascii="Arial" w:hAnsi="Arial" w:cs="Arial"/>
                          <w:noProof/>
                          <w:color w:val="0000FF"/>
                        </w:rPr>
                        <w:drawing>
                          <wp:inline distT="0" distB="0" distL="0" distR="0" wp14:anchorId="11336BFD" wp14:editId="7CC288F8">
                            <wp:extent cx="438150" cy="438150"/>
                            <wp:effectExtent l="19050" t="0" r="0" b="0"/>
                            <wp:docPr id="123" name="Picture 123" descr="https://encrypted-tbn3.gstatic.com/images?q=tbn:ANd9GcRjaPoWDu7VDdJRTbdbkUrDlT7T9xKgcxP9D9KzZ8Bd6qniP7da9rGFzA">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encrypted-tbn3.gstatic.com/images?q=tbn:ANd9GcRjaPoWDu7VDdJRTbdbkUrDlT7T9xKgcxP9D9KzZ8Bd6qniP7da9rGFzA">
                                      <a:hlinkClick r:id="rId198"/>
                                    </pic:cNvPr>
                                    <pic:cNvPicPr>
                                      <a:picLocks noChangeAspect="1" noChangeArrowheads="1"/>
                                    </pic:cNvPicPr>
                                  </pic:nvPicPr>
                                  <pic:blipFill>
                                    <a:blip r:embed="rId199"/>
                                    <a:srcRect/>
                                    <a:stretch>
                                      <a:fillRect/>
                                    </a:stretch>
                                  </pic:blipFill>
                                  <pic:spPr bwMode="auto">
                                    <a:xfrm>
                                      <a:off x="0" y="0"/>
                                      <a:ext cx="438150" cy="438150"/>
                                    </a:xfrm>
                                    <a:prstGeom prst="rect">
                                      <a:avLst/>
                                    </a:prstGeom>
                                    <a:noFill/>
                                    <a:ln w="9525">
                                      <a:noFill/>
                                      <a:miter lim="800000"/>
                                      <a:headEnd/>
                                      <a:tailEnd/>
                                    </a:ln>
                                  </pic:spPr>
                                </pic:pic>
                              </a:graphicData>
                            </a:graphic>
                          </wp:inline>
                        </w:drawing>
                      </w:r>
                      <w:r>
                        <w:t xml:space="preserve">        d. </w:t>
                      </w:r>
                      <w:r>
                        <w:rPr>
                          <w:rFonts w:ascii="Arial" w:hAnsi="Arial" w:cs="Arial"/>
                          <w:noProof/>
                          <w:color w:val="0000FF"/>
                        </w:rPr>
                        <w:drawing>
                          <wp:inline distT="0" distB="0" distL="0" distR="0" wp14:anchorId="4E0D9DE9" wp14:editId="7B6FCB62">
                            <wp:extent cx="652463" cy="381000"/>
                            <wp:effectExtent l="19050" t="0" r="0" b="0"/>
                            <wp:docPr id="349" name="Picture 349" descr="https://encrypted-tbn1.gstatic.com/images?q=tbn:ANd9GcRiEgWwG-n55GjIY0mkS6nSpaT-1ZIh37BJDDsWetwPgEHWeKNUpV2qptI">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encrypted-tbn1.gstatic.com/images?q=tbn:ANd9GcRiEgWwG-n55GjIY0mkS6nSpaT-1ZIh37BJDDsWetwPgEHWeKNUpV2qptI">
                                      <a:hlinkClick r:id="rId200"/>
                                    </pic:cNvPr>
                                    <pic:cNvPicPr>
                                      <a:picLocks noChangeAspect="1" noChangeArrowheads="1"/>
                                    </pic:cNvPicPr>
                                  </pic:nvPicPr>
                                  <pic:blipFill>
                                    <a:blip r:embed="rId201"/>
                                    <a:srcRect/>
                                    <a:stretch>
                                      <a:fillRect/>
                                    </a:stretch>
                                  </pic:blipFill>
                                  <pic:spPr bwMode="auto">
                                    <a:xfrm>
                                      <a:off x="0" y="0"/>
                                      <a:ext cx="652463" cy="381000"/>
                                    </a:xfrm>
                                    <a:prstGeom prst="rect">
                                      <a:avLst/>
                                    </a:prstGeom>
                                    <a:noFill/>
                                    <a:ln w="9525">
                                      <a:noFill/>
                                      <a:miter lim="800000"/>
                                      <a:headEnd/>
                                      <a:tailEnd/>
                                    </a:ln>
                                  </pic:spPr>
                                </pic:pic>
                              </a:graphicData>
                            </a:graphic>
                          </wp:inline>
                        </w:drawing>
                      </w:r>
                      <w:r>
                        <w:t xml:space="preserve">  f. </w:t>
                      </w:r>
                      <w:r>
                        <w:rPr>
                          <w:rFonts w:ascii="Arial" w:hAnsi="Arial" w:cs="Arial"/>
                          <w:noProof/>
                          <w:color w:val="0000FF"/>
                        </w:rPr>
                        <w:drawing>
                          <wp:inline distT="0" distB="0" distL="0" distR="0" wp14:anchorId="0ADA6358" wp14:editId="7721DA71">
                            <wp:extent cx="319605" cy="482027"/>
                            <wp:effectExtent l="19050" t="0" r="4245" b="0"/>
                            <wp:docPr id="531" name="Picture 531" descr="https://encrypted-tbn2.gstatic.com/images?q=tbn:ANd9GcRqM6LeS8xbSurK6pbCdlLNLIeuR98i7TwSQzIVmgYt_Fc6V_mZRw">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encrypted-tbn2.gstatic.com/images?q=tbn:ANd9GcRqM6LeS8xbSurK6pbCdlLNLIeuR98i7TwSQzIVmgYt_Fc6V_mZRw">
                                      <a:hlinkClick r:id="rId202"/>
                                    </pic:cNvPr>
                                    <pic:cNvPicPr>
                                      <a:picLocks noChangeAspect="1" noChangeArrowheads="1"/>
                                    </pic:cNvPicPr>
                                  </pic:nvPicPr>
                                  <pic:blipFill>
                                    <a:blip r:embed="rId203"/>
                                    <a:srcRect/>
                                    <a:stretch>
                                      <a:fillRect/>
                                    </a:stretch>
                                  </pic:blipFill>
                                  <pic:spPr bwMode="auto">
                                    <a:xfrm>
                                      <a:off x="0" y="0"/>
                                      <a:ext cx="321424" cy="484770"/>
                                    </a:xfrm>
                                    <a:prstGeom prst="rect">
                                      <a:avLst/>
                                    </a:prstGeom>
                                    <a:noFill/>
                                    <a:ln w="9525">
                                      <a:noFill/>
                                      <a:miter lim="800000"/>
                                      <a:headEnd/>
                                      <a:tailEnd/>
                                    </a:ln>
                                  </pic:spPr>
                                </pic:pic>
                              </a:graphicData>
                            </a:graphic>
                          </wp:inline>
                        </w:drawing>
                      </w:r>
                    </w:p>
                    <w:p w:rsidR="00FA72DF" w:rsidRDefault="00FA72DF" w:rsidP="00A82F72">
                      <w:pPr>
                        <w:pStyle w:val="ListParagraph"/>
                      </w:pPr>
                    </w:p>
                    <w:p w:rsidR="00FA72DF" w:rsidRDefault="00FA72DF" w:rsidP="00E64343">
                      <w:pPr>
                        <w:pStyle w:val="ListParagraph"/>
                      </w:pPr>
                      <w:proofErr w:type="gramStart"/>
                      <w:r>
                        <w:t>g</w:t>
                      </w:r>
                      <w:proofErr w:type="gramEnd"/>
                      <w:r>
                        <w:t xml:space="preserve">. </w:t>
                      </w:r>
                      <w:r>
                        <w:rPr>
                          <w:rFonts w:ascii="Arial" w:hAnsi="Arial" w:cs="Arial"/>
                          <w:noProof/>
                          <w:color w:val="0000FF"/>
                        </w:rPr>
                        <w:drawing>
                          <wp:inline distT="0" distB="0" distL="0" distR="0" wp14:anchorId="68C61915" wp14:editId="12BD3A89">
                            <wp:extent cx="723900" cy="501368"/>
                            <wp:effectExtent l="19050" t="0" r="0" b="0"/>
                            <wp:docPr id="554" name="Picture 554" descr="https://encrypted-tbn1.gstatic.com/images?q=tbn:ANd9GcTCEqkjRoles2ccc5s8wIL9JCpGmfBA3OI9EOt5V08Mq_8zDb91zQ">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encrypted-tbn1.gstatic.com/images?q=tbn:ANd9GcTCEqkjRoles2ccc5s8wIL9JCpGmfBA3OI9EOt5V08Mq_8zDb91zQ">
                                      <a:hlinkClick r:id="rId204"/>
                                    </pic:cNvPr>
                                    <pic:cNvPicPr>
                                      <a:picLocks noChangeAspect="1" noChangeArrowheads="1"/>
                                    </pic:cNvPicPr>
                                  </pic:nvPicPr>
                                  <pic:blipFill>
                                    <a:blip r:embed="rId205"/>
                                    <a:srcRect/>
                                    <a:stretch>
                                      <a:fillRect/>
                                    </a:stretch>
                                  </pic:blipFill>
                                  <pic:spPr bwMode="auto">
                                    <a:xfrm>
                                      <a:off x="0" y="0"/>
                                      <a:ext cx="728550" cy="504589"/>
                                    </a:xfrm>
                                    <a:prstGeom prst="rect">
                                      <a:avLst/>
                                    </a:prstGeom>
                                    <a:noFill/>
                                    <a:ln w="9525">
                                      <a:noFill/>
                                      <a:miter lim="800000"/>
                                      <a:headEnd/>
                                      <a:tailEnd/>
                                    </a:ln>
                                  </pic:spPr>
                                </pic:pic>
                              </a:graphicData>
                            </a:graphic>
                          </wp:inline>
                        </w:drawing>
                      </w:r>
                    </w:p>
                  </w:txbxContent>
                </v:textbox>
              </v:shape>
            </w:pict>
          </mc:Fallback>
        </mc:AlternateContent>
      </w:r>
    </w:p>
    <w:p w:rsidR="00681D4A" w:rsidRDefault="00681D4A" w:rsidP="00681D4A">
      <w:pPr>
        <w:pStyle w:val="ListParagraph"/>
        <w:tabs>
          <w:tab w:val="left" w:pos="1470"/>
        </w:tabs>
      </w:pPr>
    </w:p>
    <w:p w:rsidR="00681D4A" w:rsidRDefault="00681D4A" w:rsidP="00681D4A">
      <w:pPr>
        <w:pStyle w:val="ListParagraph"/>
        <w:tabs>
          <w:tab w:val="left" w:pos="1470"/>
        </w:tabs>
      </w:pPr>
    </w:p>
    <w:p w:rsidR="00681D4A" w:rsidRPr="00681D4A" w:rsidRDefault="00681D4A" w:rsidP="00681D4A"/>
    <w:p w:rsidR="00681D4A" w:rsidRPr="00B16F6E" w:rsidRDefault="00681D4A" w:rsidP="006C19D0">
      <w:pPr>
        <w:pStyle w:val="ListParagraph"/>
        <w:numPr>
          <w:ilvl w:val="0"/>
          <w:numId w:val="33"/>
        </w:numPr>
        <w:tabs>
          <w:tab w:val="left" w:pos="975"/>
        </w:tabs>
        <w:rPr>
          <w:sz w:val="20"/>
          <w:szCs w:val="20"/>
        </w:rPr>
      </w:pPr>
      <w:r w:rsidRPr="00B16F6E">
        <w:rPr>
          <w:sz w:val="20"/>
          <w:szCs w:val="20"/>
        </w:rPr>
        <w:t>Duck…………………</w:t>
      </w:r>
    </w:p>
    <w:p w:rsidR="00681D4A" w:rsidRPr="00B16F6E" w:rsidRDefault="00681D4A" w:rsidP="006C19D0">
      <w:pPr>
        <w:pStyle w:val="ListParagraph"/>
        <w:numPr>
          <w:ilvl w:val="0"/>
          <w:numId w:val="33"/>
        </w:numPr>
        <w:tabs>
          <w:tab w:val="left" w:pos="975"/>
        </w:tabs>
        <w:rPr>
          <w:sz w:val="20"/>
          <w:szCs w:val="20"/>
        </w:rPr>
      </w:pPr>
      <w:r w:rsidRPr="00B16F6E">
        <w:rPr>
          <w:sz w:val="20"/>
          <w:szCs w:val="20"/>
        </w:rPr>
        <w:t>Ostrich (strut)…………………..</w:t>
      </w:r>
    </w:p>
    <w:p w:rsidR="00681D4A" w:rsidRPr="00B16F6E" w:rsidRDefault="003B6E46" w:rsidP="006C19D0">
      <w:pPr>
        <w:pStyle w:val="ListParagraph"/>
        <w:numPr>
          <w:ilvl w:val="0"/>
          <w:numId w:val="33"/>
        </w:numPr>
        <w:tabs>
          <w:tab w:val="left" w:pos="975"/>
        </w:tabs>
        <w:rPr>
          <w:sz w:val="20"/>
          <w:szCs w:val="20"/>
        </w:rPr>
      </w:pPr>
      <w:r w:rsidRPr="00B16F6E">
        <w:rPr>
          <w:sz w:val="20"/>
          <w:szCs w:val="20"/>
        </w:rPr>
        <w:t>Parrot……………………………….</w:t>
      </w:r>
    </w:p>
    <w:p w:rsidR="003B6E46" w:rsidRPr="00B16F6E" w:rsidRDefault="003B6E46" w:rsidP="006C19D0">
      <w:pPr>
        <w:pStyle w:val="ListParagraph"/>
        <w:numPr>
          <w:ilvl w:val="0"/>
          <w:numId w:val="33"/>
        </w:numPr>
        <w:tabs>
          <w:tab w:val="left" w:pos="975"/>
        </w:tabs>
        <w:rPr>
          <w:sz w:val="20"/>
          <w:szCs w:val="20"/>
        </w:rPr>
      </w:pPr>
      <w:r w:rsidRPr="00B16F6E">
        <w:rPr>
          <w:sz w:val="20"/>
          <w:szCs w:val="20"/>
        </w:rPr>
        <w:t>Mouse………………………………..</w:t>
      </w:r>
    </w:p>
    <w:p w:rsidR="003B6E46" w:rsidRPr="00B16F6E" w:rsidRDefault="00A82F72" w:rsidP="006C19D0">
      <w:pPr>
        <w:pStyle w:val="ListParagraph"/>
        <w:numPr>
          <w:ilvl w:val="0"/>
          <w:numId w:val="33"/>
        </w:numPr>
        <w:tabs>
          <w:tab w:val="left" w:pos="975"/>
        </w:tabs>
        <w:rPr>
          <w:sz w:val="20"/>
          <w:szCs w:val="20"/>
        </w:rPr>
      </w:pPr>
      <w:r w:rsidRPr="00B16F6E">
        <w:rPr>
          <w:sz w:val="20"/>
          <w:szCs w:val="20"/>
        </w:rPr>
        <w:t>Turkey</w:t>
      </w:r>
      <w:r w:rsidR="003B6E46" w:rsidRPr="00B16F6E">
        <w:rPr>
          <w:sz w:val="20"/>
          <w:szCs w:val="20"/>
        </w:rPr>
        <w:t>……………………………….</w:t>
      </w:r>
    </w:p>
    <w:p w:rsidR="003B6E46" w:rsidRPr="00B16F6E" w:rsidRDefault="003B6E46" w:rsidP="006C19D0">
      <w:pPr>
        <w:pStyle w:val="ListParagraph"/>
        <w:numPr>
          <w:ilvl w:val="0"/>
          <w:numId w:val="33"/>
        </w:numPr>
        <w:tabs>
          <w:tab w:val="left" w:pos="975"/>
        </w:tabs>
        <w:rPr>
          <w:sz w:val="20"/>
          <w:szCs w:val="20"/>
        </w:rPr>
      </w:pPr>
      <w:r w:rsidRPr="00B16F6E">
        <w:rPr>
          <w:sz w:val="20"/>
          <w:szCs w:val="20"/>
        </w:rPr>
        <w:t>Calf………………………………………</w:t>
      </w:r>
    </w:p>
    <w:p w:rsidR="003B6E46" w:rsidRDefault="003B6E46" w:rsidP="006C19D0">
      <w:pPr>
        <w:pStyle w:val="ListParagraph"/>
        <w:numPr>
          <w:ilvl w:val="0"/>
          <w:numId w:val="33"/>
        </w:numPr>
        <w:tabs>
          <w:tab w:val="left" w:pos="975"/>
        </w:tabs>
      </w:pPr>
      <w:r w:rsidRPr="00B16F6E">
        <w:rPr>
          <w:sz w:val="20"/>
          <w:szCs w:val="20"/>
        </w:rPr>
        <w:t>Fox………………………………………</w:t>
      </w:r>
    </w:p>
    <w:p w:rsidR="00FD20F5" w:rsidRDefault="00FD20F5" w:rsidP="00FD20F5">
      <w:pPr>
        <w:tabs>
          <w:tab w:val="left" w:pos="975"/>
        </w:tabs>
        <w:ind w:left="360"/>
      </w:pPr>
    </w:p>
    <w:p w:rsidR="00B25632" w:rsidRDefault="00B25632" w:rsidP="00B25632">
      <w:pPr>
        <w:pStyle w:val="ListParagraph"/>
        <w:tabs>
          <w:tab w:val="left" w:pos="975"/>
        </w:tabs>
        <w:rPr>
          <w:sz w:val="16"/>
          <w:szCs w:val="16"/>
        </w:rPr>
      </w:pPr>
    </w:p>
    <w:p w:rsidR="00B25632" w:rsidRDefault="00B25632" w:rsidP="00B25632">
      <w:pPr>
        <w:pStyle w:val="ListParagraph"/>
        <w:tabs>
          <w:tab w:val="left" w:pos="975"/>
        </w:tabs>
        <w:rPr>
          <w:sz w:val="16"/>
          <w:szCs w:val="16"/>
        </w:rPr>
      </w:pPr>
    </w:p>
    <w:p w:rsidR="00B25632" w:rsidRPr="000B0A99" w:rsidRDefault="00B25632" w:rsidP="000B0A99">
      <w:pPr>
        <w:tabs>
          <w:tab w:val="left" w:pos="975"/>
        </w:tabs>
        <w:rPr>
          <w:sz w:val="16"/>
          <w:szCs w:val="16"/>
        </w:rPr>
      </w:pPr>
    </w:p>
    <w:p w:rsidR="00FD20F5" w:rsidRPr="00B25632" w:rsidRDefault="00B25632" w:rsidP="00B25632">
      <w:pPr>
        <w:pStyle w:val="ListParagraph"/>
        <w:tabs>
          <w:tab w:val="left" w:pos="975"/>
        </w:tabs>
      </w:pPr>
      <w:r w:rsidRPr="00B25632">
        <w:rPr>
          <w:b/>
        </w:rPr>
        <w:t>2</w:t>
      </w:r>
      <w:r w:rsidRPr="00B25632">
        <w:t xml:space="preserve">.  </w:t>
      </w:r>
      <w:r w:rsidR="00FD20F5" w:rsidRPr="00B25632">
        <w:rPr>
          <w:b/>
        </w:rPr>
        <w:t>Group Work.</w:t>
      </w:r>
      <w:r w:rsidR="00FD20F5" w:rsidRPr="00B25632">
        <w:t xml:space="preserve"> Talk with your group mates about animals.</w:t>
      </w:r>
    </w:p>
    <w:p w:rsidR="00FD20F5" w:rsidRPr="00B25632" w:rsidRDefault="008A7FA9" w:rsidP="00FD20F5">
      <w:pPr>
        <w:pStyle w:val="ListParagraph"/>
        <w:tabs>
          <w:tab w:val="left" w:pos="975"/>
        </w:tabs>
      </w:pPr>
      <w:r>
        <w:rPr>
          <w:noProof/>
        </w:rPr>
        <mc:AlternateContent>
          <mc:Choice Requires="wps">
            <w:drawing>
              <wp:anchor distT="0" distB="0" distL="114300" distR="114300" simplePos="0" relativeHeight="251684864" behindDoc="0" locked="0" layoutInCell="1" allowOverlap="1" wp14:anchorId="2A2E24C2" wp14:editId="4744F1C8">
                <wp:simplePos x="0" y="0"/>
                <wp:positionH relativeFrom="column">
                  <wp:align>center</wp:align>
                </wp:positionH>
                <wp:positionV relativeFrom="paragraph">
                  <wp:posOffset>0</wp:posOffset>
                </wp:positionV>
                <wp:extent cx="2794000" cy="1924685"/>
                <wp:effectExtent l="13335" t="5715" r="12065" b="12700"/>
                <wp:wrapNone/>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924685"/>
                        </a:xfrm>
                        <a:prstGeom prst="rect">
                          <a:avLst/>
                        </a:prstGeom>
                        <a:solidFill>
                          <a:srgbClr val="FFFFFF"/>
                        </a:solidFill>
                        <a:ln w="9525">
                          <a:solidFill>
                            <a:srgbClr val="000000"/>
                          </a:solidFill>
                          <a:miter lim="800000"/>
                          <a:headEnd/>
                          <a:tailEnd/>
                        </a:ln>
                      </wps:spPr>
                      <wps:txbx>
                        <w:txbxContent>
                          <w:p w:rsidR="00FA72DF" w:rsidRDefault="00FA72DF">
                            <w:r>
                              <w:rPr>
                                <w:rFonts w:ascii="Arial" w:hAnsi="Arial" w:cs="Arial"/>
                                <w:noProof/>
                                <w:color w:val="0000FF"/>
                              </w:rPr>
                              <w:drawing>
                                <wp:inline distT="0" distB="0" distL="0" distR="0" wp14:anchorId="3FADA474" wp14:editId="038ABE27">
                                  <wp:extent cx="542925" cy="406670"/>
                                  <wp:effectExtent l="19050" t="0" r="9525" b="0"/>
                                  <wp:docPr id="577" name="Picture 577" descr="https://encrypted-tbn1.gstatic.com/images?q=tbn:ANd9GcTJidoa54vDIWd4mjGxLHsMMn_VX0nZV9wKAV7_ccxWdxNViAdv">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encrypted-tbn1.gstatic.com/images?q=tbn:ANd9GcTJidoa54vDIWd4mjGxLHsMMn_VX0nZV9wKAV7_ccxWdxNViAdv">
                                            <a:hlinkClick r:id="rId206"/>
                                          </pic:cNvPr>
                                          <pic:cNvPicPr>
                                            <a:picLocks noChangeAspect="1" noChangeArrowheads="1"/>
                                          </pic:cNvPicPr>
                                        </pic:nvPicPr>
                                        <pic:blipFill>
                                          <a:blip r:embed="rId207"/>
                                          <a:srcRect/>
                                          <a:stretch>
                                            <a:fillRect/>
                                          </a:stretch>
                                        </pic:blipFill>
                                        <pic:spPr bwMode="auto">
                                          <a:xfrm>
                                            <a:off x="0" y="0"/>
                                            <a:ext cx="542925" cy="406670"/>
                                          </a:xfrm>
                                          <a:prstGeom prst="rect">
                                            <a:avLst/>
                                          </a:prstGeom>
                                          <a:noFill/>
                                          <a:ln w="9525">
                                            <a:noFill/>
                                            <a:miter lim="800000"/>
                                            <a:headEnd/>
                                            <a:tailEnd/>
                                          </a:ln>
                                        </pic:spPr>
                                      </pic:pic>
                                    </a:graphicData>
                                  </a:graphic>
                                </wp:inline>
                              </w:drawing>
                            </w:r>
                            <w:r>
                              <w:t xml:space="preserve">    </w:t>
                            </w:r>
                            <w:r>
                              <w:rPr>
                                <w:rFonts w:ascii="Arial" w:hAnsi="Arial" w:cs="Arial"/>
                                <w:noProof/>
                                <w:color w:val="0000FF"/>
                              </w:rPr>
                              <w:drawing>
                                <wp:inline distT="0" distB="0" distL="0" distR="0" wp14:anchorId="7CAD80A2" wp14:editId="272CB5F9">
                                  <wp:extent cx="504825" cy="498124"/>
                                  <wp:effectExtent l="19050" t="0" r="0" b="0"/>
                                  <wp:docPr id="600" name="Picture 600" descr="https://encrypted-tbn3.gstatic.com/images?q=tbn:ANd9GcSyiAbtrkfCbs96XK9NFW5LJA9AHZarl9rJlQ8mWC6oHARexFw6SQ">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encrypted-tbn3.gstatic.com/images?q=tbn:ANd9GcSyiAbtrkfCbs96XK9NFW5LJA9AHZarl9rJlQ8mWC6oHARexFw6SQ">
                                            <a:hlinkClick r:id="rId208"/>
                                          </pic:cNvPr>
                                          <pic:cNvPicPr>
                                            <a:picLocks noChangeAspect="1" noChangeArrowheads="1"/>
                                          </pic:cNvPicPr>
                                        </pic:nvPicPr>
                                        <pic:blipFill>
                                          <a:blip r:embed="rId209"/>
                                          <a:srcRect/>
                                          <a:stretch>
                                            <a:fillRect/>
                                          </a:stretch>
                                        </pic:blipFill>
                                        <pic:spPr bwMode="auto">
                                          <a:xfrm>
                                            <a:off x="0" y="0"/>
                                            <a:ext cx="506223" cy="499504"/>
                                          </a:xfrm>
                                          <a:prstGeom prst="rect">
                                            <a:avLst/>
                                          </a:prstGeom>
                                          <a:noFill/>
                                          <a:ln w="9525">
                                            <a:noFill/>
                                            <a:miter lim="800000"/>
                                            <a:headEnd/>
                                            <a:tailEnd/>
                                          </a:ln>
                                        </pic:spPr>
                                      </pic:pic>
                                    </a:graphicData>
                                  </a:graphic>
                                </wp:inline>
                              </w:drawing>
                            </w:r>
                            <w:r>
                              <w:t xml:space="preserve">    </w:t>
                            </w:r>
                            <w:r>
                              <w:rPr>
                                <w:rFonts w:ascii="Arial" w:hAnsi="Arial" w:cs="Arial"/>
                                <w:noProof/>
                                <w:color w:val="0000FF"/>
                              </w:rPr>
                              <w:drawing>
                                <wp:inline distT="0" distB="0" distL="0" distR="0" wp14:anchorId="794DD351" wp14:editId="39B0BDAB">
                                  <wp:extent cx="615482" cy="409575"/>
                                  <wp:effectExtent l="19050" t="0" r="0" b="0"/>
                                  <wp:docPr id="623" name="Picture 623" descr="https://encrypted-tbn3.gstatic.com/images?q=tbn:ANd9GcQeWe8yDpA9N8NNDU0Q8ye-keYhx46SHpWZ2iD-fyuBUBNRPjVkyw">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encrypted-tbn3.gstatic.com/images?q=tbn:ANd9GcQeWe8yDpA9N8NNDU0Q8ye-keYhx46SHpWZ2iD-fyuBUBNRPjVkyw">
                                            <a:hlinkClick r:id="rId210"/>
                                          </pic:cNvPr>
                                          <pic:cNvPicPr>
                                            <a:picLocks noChangeAspect="1" noChangeArrowheads="1"/>
                                          </pic:cNvPicPr>
                                        </pic:nvPicPr>
                                        <pic:blipFill>
                                          <a:blip r:embed="rId211"/>
                                          <a:srcRect/>
                                          <a:stretch>
                                            <a:fillRect/>
                                          </a:stretch>
                                        </pic:blipFill>
                                        <pic:spPr bwMode="auto">
                                          <a:xfrm>
                                            <a:off x="0" y="0"/>
                                            <a:ext cx="617203" cy="410720"/>
                                          </a:xfrm>
                                          <a:prstGeom prst="rect">
                                            <a:avLst/>
                                          </a:prstGeom>
                                          <a:noFill/>
                                          <a:ln w="9525">
                                            <a:noFill/>
                                            <a:miter lim="800000"/>
                                            <a:headEnd/>
                                            <a:tailEnd/>
                                          </a:ln>
                                        </pic:spPr>
                                      </pic:pic>
                                    </a:graphicData>
                                  </a:graphic>
                                </wp:inline>
                              </w:drawing>
                            </w:r>
                          </w:p>
                          <w:p w:rsidR="00FA72DF" w:rsidRDefault="00FA72DF">
                            <w:r>
                              <w:rPr>
                                <w:rFonts w:ascii="Arial" w:hAnsi="Arial" w:cs="Arial"/>
                                <w:noProof/>
                                <w:color w:val="0000FF"/>
                              </w:rPr>
                              <w:drawing>
                                <wp:inline distT="0" distB="0" distL="0" distR="0" wp14:anchorId="4C690AAF" wp14:editId="74CBB2F0">
                                  <wp:extent cx="638175" cy="382905"/>
                                  <wp:effectExtent l="19050" t="0" r="9525" b="0"/>
                                  <wp:docPr id="646" name="Picture 646" descr="https://encrypted-tbn2.gstatic.com/images?q=tbn:ANd9GcSel8nKel8NzqiQuhZlvk95OLbI1h2JkbEhdrw2LLXsxh2O7bDC">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encrypted-tbn2.gstatic.com/images?q=tbn:ANd9GcSel8nKel8NzqiQuhZlvk95OLbI1h2JkbEhdrw2LLXsxh2O7bDC">
                                            <a:hlinkClick r:id="rId212"/>
                                          </pic:cNvPr>
                                          <pic:cNvPicPr>
                                            <a:picLocks noChangeAspect="1" noChangeArrowheads="1"/>
                                          </pic:cNvPicPr>
                                        </pic:nvPicPr>
                                        <pic:blipFill>
                                          <a:blip r:embed="rId213"/>
                                          <a:srcRect/>
                                          <a:stretch>
                                            <a:fillRect/>
                                          </a:stretch>
                                        </pic:blipFill>
                                        <pic:spPr bwMode="auto">
                                          <a:xfrm>
                                            <a:off x="0" y="0"/>
                                            <a:ext cx="639953" cy="383972"/>
                                          </a:xfrm>
                                          <a:prstGeom prst="rect">
                                            <a:avLst/>
                                          </a:prstGeom>
                                          <a:noFill/>
                                          <a:ln w="9525">
                                            <a:noFill/>
                                            <a:miter lim="800000"/>
                                            <a:headEnd/>
                                            <a:tailEnd/>
                                          </a:ln>
                                        </pic:spPr>
                                      </pic:pic>
                                    </a:graphicData>
                                  </a:graphic>
                                </wp:inline>
                              </w:drawing>
                            </w:r>
                            <w:r>
                              <w:t xml:space="preserve">    </w:t>
                            </w:r>
                            <w:r>
                              <w:rPr>
                                <w:rFonts w:ascii="Arial" w:hAnsi="Arial" w:cs="Arial"/>
                                <w:noProof/>
                                <w:color w:val="0000FF"/>
                              </w:rPr>
                              <w:drawing>
                                <wp:inline distT="0" distB="0" distL="0" distR="0" wp14:anchorId="459C9973" wp14:editId="23B798C9">
                                  <wp:extent cx="552450" cy="521360"/>
                                  <wp:effectExtent l="19050" t="0" r="0" b="0"/>
                                  <wp:docPr id="669" name="Picture 669" descr="https://encrypted-tbn1.gstatic.com/images?q=tbn:ANd9GcRADnQKvHKAuvT0gyVuMutD8J09CxJtnhZnNMXdrwJtCxW9O_fgGQ">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s://encrypted-tbn1.gstatic.com/images?q=tbn:ANd9GcRADnQKvHKAuvT0gyVuMutD8J09CxJtnhZnNMXdrwJtCxW9O_fgGQ">
                                            <a:hlinkClick r:id="rId214"/>
                                          </pic:cNvPr>
                                          <pic:cNvPicPr>
                                            <a:picLocks noChangeAspect="1" noChangeArrowheads="1"/>
                                          </pic:cNvPicPr>
                                        </pic:nvPicPr>
                                        <pic:blipFill>
                                          <a:blip r:embed="rId215"/>
                                          <a:srcRect/>
                                          <a:stretch>
                                            <a:fillRect/>
                                          </a:stretch>
                                        </pic:blipFill>
                                        <pic:spPr bwMode="auto">
                                          <a:xfrm>
                                            <a:off x="0" y="0"/>
                                            <a:ext cx="555627" cy="524359"/>
                                          </a:xfrm>
                                          <a:prstGeom prst="rect">
                                            <a:avLst/>
                                          </a:prstGeom>
                                          <a:noFill/>
                                          <a:ln w="9525">
                                            <a:noFill/>
                                            <a:miter lim="800000"/>
                                            <a:headEnd/>
                                            <a:tailEnd/>
                                          </a:ln>
                                        </pic:spPr>
                                      </pic:pic>
                                    </a:graphicData>
                                  </a:graphic>
                                </wp:inline>
                              </w:drawing>
                            </w:r>
                            <w:r>
                              <w:t xml:space="preserve"> </w:t>
                            </w:r>
                          </w:p>
                          <w:p w:rsidR="00FA72DF" w:rsidRDefault="00FA72DF">
                            <w:r>
                              <w:t xml:space="preserve">  </w:t>
                            </w:r>
                            <w:r>
                              <w:rPr>
                                <w:rFonts w:ascii="Arial" w:hAnsi="Arial" w:cs="Arial"/>
                                <w:noProof/>
                                <w:color w:val="0000FF"/>
                              </w:rPr>
                              <w:drawing>
                                <wp:inline distT="0" distB="0" distL="0" distR="0" wp14:anchorId="556D1FD9" wp14:editId="566BB6F3">
                                  <wp:extent cx="714375" cy="445227"/>
                                  <wp:effectExtent l="19050" t="0" r="9525" b="0"/>
                                  <wp:docPr id="692" name="Picture 692" descr="https://encrypted-tbn0.gstatic.com/images?q=tbn:ANd9GcQ58YS58QvRZu29Y6TAn-bWpZ8eYzu8O9JOG_omhIiBnB8WYaq_O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s://encrypted-tbn0.gstatic.com/images?q=tbn:ANd9GcQ58YS58QvRZu29Y6TAn-bWpZ8eYzu8O9JOG_omhIiBnB8WYaq_Og">
                                            <a:hlinkClick r:id="rId216"/>
                                          </pic:cNvPr>
                                          <pic:cNvPicPr>
                                            <a:picLocks noChangeAspect="1" noChangeArrowheads="1"/>
                                          </pic:cNvPicPr>
                                        </pic:nvPicPr>
                                        <pic:blipFill>
                                          <a:blip r:embed="rId217"/>
                                          <a:srcRect/>
                                          <a:stretch>
                                            <a:fillRect/>
                                          </a:stretch>
                                        </pic:blipFill>
                                        <pic:spPr bwMode="auto">
                                          <a:xfrm>
                                            <a:off x="0" y="0"/>
                                            <a:ext cx="714375" cy="445227"/>
                                          </a:xfrm>
                                          <a:prstGeom prst="rect">
                                            <a:avLst/>
                                          </a:prstGeom>
                                          <a:noFill/>
                                          <a:ln w="9525">
                                            <a:noFill/>
                                            <a:miter lim="800000"/>
                                            <a:headEnd/>
                                            <a:tailEnd/>
                                          </a:ln>
                                        </pic:spPr>
                                      </pic:pic>
                                    </a:graphicData>
                                  </a:graphic>
                                </wp:inline>
                              </w:drawing>
                            </w:r>
                            <w:r>
                              <w:t xml:space="preserve">   </w:t>
                            </w:r>
                            <w:proofErr w:type="gramStart"/>
                            <w:r>
                              <w:t>badger</w:t>
                            </w:r>
                            <w:proofErr w:type="gramEnd"/>
                          </w:p>
                          <w:p w:rsidR="00FA72DF" w:rsidRDefault="00FA72DF"/>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5" o:spid="_x0000_s1039" type="#_x0000_t202" style="position:absolute;left:0;text-align:left;margin-left:0;margin-top:0;width:220pt;height:151.55pt;z-index:25168486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">
                <v:textbox>
                  <w:txbxContent>
                    <w:p w:rsidR="00FA72DF" w:rsidRDefault="00FA72DF">
                      <w:r>
                        <w:rPr>
                          <w:rFonts w:ascii="Arial" w:hAnsi="Arial" w:cs="Arial"/>
                          <w:noProof/>
                          <w:color w:val="0000FF"/>
                        </w:rPr>
                        <w:drawing>
                          <wp:inline distT="0" distB="0" distL="0" distR="0" wp14:anchorId="3FADA474" wp14:editId="038ABE27">
                            <wp:extent cx="542925" cy="406670"/>
                            <wp:effectExtent l="19050" t="0" r="9525" b="0"/>
                            <wp:docPr id="577" name="Picture 577" descr="https://encrypted-tbn1.gstatic.com/images?q=tbn:ANd9GcTJidoa54vDIWd4mjGxLHsMMn_VX0nZV9wKAV7_ccxWdxNViAdv">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encrypted-tbn1.gstatic.com/images?q=tbn:ANd9GcTJidoa54vDIWd4mjGxLHsMMn_VX0nZV9wKAV7_ccxWdxNViAdv">
                                      <a:hlinkClick r:id="rId206"/>
                                    </pic:cNvPr>
                                    <pic:cNvPicPr>
                                      <a:picLocks noChangeAspect="1" noChangeArrowheads="1"/>
                                    </pic:cNvPicPr>
                                  </pic:nvPicPr>
                                  <pic:blipFill>
                                    <a:blip r:embed="rId207"/>
                                    <a:srcRect/>
                                    <a:stretch>
                                      <a:fillRect/>
                                    </a:stretch>
                                  </pic:blipFill>
                                  <pic:spPr bwMode="auto">
                                    <a:xfrm>
                                      <a:off x="0" y="0"/>
                                      <a:ext cx="542925" cy="406670"/>
                                    </a:xfrm>
                                    <a:prstGeom prst="rect">
                                      <a:avLst/>
                                    </a:prstGeom>
                                    <a:noFill/>
                                    <a:ln w="9525">
                                      <a:noFill/>
                                      <a:miter lim="800000"/>
                                      <a:headEnd/>
                                      <a:tailEnd/>
                                    </a:ln>
                                  </pic:spPr>
                                </pic:pic>
                              </a:graphicData>
                            </a:graphic>
                          </wp:inline>
                        </w:drawing>
                      </w:r>
                      <w:r>
                        <w:t xml:space="preserve">    </w:t>
                      </w:r>
                      <w:r>
                        <w:rPr>
                          <w:rFonts w:ascii="Arial" w:hAnsi="Arial" w:cs="Arial"/>
                          <w:noProof/>
                          <w:color w:val="0000FF"/>
                        </w:rPr>
                        <w:drawing>
                          <wp:inline distT="0" distB="0" distL="0" distR="0" wp14:anchorId="7CAD80A2" wp14:editId="272CB5F9">
                            <wp:extent cx="504825" cy="498124"/>
                            <wp:effectExtent l="19050" t="0" r="0" b="0"/>
                            <wp:docPr id="600" name="Picture 600" descr="https://encrypted-tbn3.gstatic.com/images?q=tbn:ANd9GcSyiAbtrkfCbs96XK9NFW5LJA9AHZarl9rJlQ8mWC6oHARexFw6SQ">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encrypted-tbn3.gstatic.com/images?q=tbn:ANd9GcSyiAbtrkfCbs96XK9NFW5LJA9AHZarl9rJlQ8mWC6oHARexFw6SQ">
                                      <a:hlinkClick r:id="rId208"/>
                                    </pic:cNvPr>
                                    <pic:cNvPicPr>
                                      <a:picLocks noChangeAspect="1" noChangeArrowheads="1"/>
                                    </pic:cNvPicPr>
                                  </pic:nvPicPr>
                                  <pic:blipFill>
                                    <a:blip r:embed="rId209"/>
                                    <a:srcRect/>
                                    <a:stretch>
                                      <a:fillRect/>
                                    </a:stretch>
                                  </pic:blipFill>
                                  <pic:spPr bwMode="auto">
                                    <a:xfrm>
                                      <a:off x="0" y="0"/>
                                      <a:ext cx="506223" cy="499504"/>
                                    </a:xfrm>
                                    <a:prstGeom prst="rect">
                                      <a:avLst/>
                                    </a:prstGeom>
                                    <a:noFill/>
                                    <a:ln w="9525">
                                      <a:noFill/>
                                      <a:miter lim="800000"/>
                                      <a:headEnd/>
                                      <a:tailEnd/>
                                    </a:ln>
                                  </pic:spPr>
                                </pic:pic>
                              </a:graphicData>
                            </a:graphic>
                          </wp:inline>
                        </w:drawing>
                      </w:r>
                      <w:r>
                        <w:t xml:space="preserve">    </w:t>
                      </w:r>
                      <w:r>
                        <w:rPr>
                          <w:rFonts w:ascii="Arial" w:hAnsi="Arial" w:cs="Arial"/>
                          <w:noProof/>
                          <w:color w:val="0000FF"/>
                        </w:rPr>
                        <w:drawing>
                          <wp:inline distT="0" distB="0" distL="0" distR="0" wp14:anchorId="794DD351" wp14:editId="39B0BDAB">
                            <wp:extent cx="615482" cy="409575"/>
                            <wp:effectExtent l="19050" t="0" r="0" b="0"/>
                            <wp:docPr id="623" name="Picture 623" descr="https://encrypted-tbn3.gstatic.com/images?q=tbn:ANd9GcQeWe8yDpA9N8NNDU0Q8ye-keYhx46SHpWZ2iD-fyuBUBNRPjVkyw">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encrypted-tbn3.gstatic.com/images?q=tbn:ANd9GcQeWe8yDpA9N8NNDU0Q8ye-keYhx46SHpWZ2iD-fyuBUBNRPjVkyw">
                                      <a:hlinkClick r:id="rId210"/>
                                    </pic:cNvPr>
                                    <pic:cNvPicPr>
                                      <a:picLocks noChangeAspect="1" noChangeArrowheads="1"/>
                                    </pic:cNvPicPr>
                                  </pic:nvPicPr>
                                  <pic:blipFill>
                                    <a:blip r:embed="rId211"/>
                                    <a:srcRect/>
                                    <a:stretch>
                                      <a:fillRect/>
                                    </a:stretch>
                                  </pic:blipFill>
                                  <pic:spPr bwMode="auto">
                                    <a:xfrm>
                                      <a:off x="0" y="0"/>
                                      <a:ext cx="617203" cy="410720"/>
                                    </a:xfrm>
                                    <a:prstGeom prst="rect">
                                      <a:avLst/>
                                    </a:prstGeom>
                                    <a:noFill/>
                                    <a:ln w="9525">
                                      <a:noFill/>
                                      <a:miter lim="800000"/>
                                      <a:headEnd/>
                                      <a:tailEnd/>
                                    </a:ln>
                                  </pic:spPr>
                                </pic:pic>
                              </a:graphicData>
                            </a:graphic>
                          </wp:inline>
                        </w:drawing>
                      </w:r>
                    </w:p>
                    <w:p w:rsidR="00FA72DF" w:rsidRDefault="00FA72DF">
                      <w:r>
                        <w:rPr>
                          <w:rFonts w:ascii="Arial" w:hAnsi="Arial" w:cs="Arial"/>
                          <w:noProof/>
                          <w:color w:val="0000FF"/>
                        </w:rPr>
                        <w:drawing>
                          <wp:inline distT="0" distB="0" distL="0" distR="0" wp14:anchorId="4C690AAF" wp14:editId="74CBB2F0">
                            <wp:extent cx="638175" cy="382905"/>
                            <wp:effectExtent l="19050" t="0" r="9525" b="0"/>
                            <wp:docPr id="646" name="Picture 646" descr="https://encrypted-tbn2.gstatic.com/images?q=tbn:ANd9GcSel8nKel8NzqiQuhZlvk95OLbI1h2JkbEhdrw2LLXsxh2O7bDC">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encrypted-tbn2.gstatic.com/images?q=tbn:ANd9GcSel8nKel8NzqiQuhZlvk95OLbI1h2JkbEhdrw2LLXsxh2O7bDC">
                                      <a:hlinkClick r:id="rId212"/>
                                    </pic:cNvPr>
                                    <pic:cNvPicPr>
                                      <a:picLocks noChangeAspect="1" noChangeArrowheads="1"/>
                                    </pic:cNvPicPr>
                                  </pic:nvPicPr>
                                  <pic:blipFill>
                                    <a:blip r:embed="rId213"/>
                                    <a:srcRect/>
                                    <a:stretch>
                                      <a:fillRect/>
                                    </a:stretch>
                                  </pic:blipFill>
                                  <pic:spPr bwMode="auto">
                                    <a:xfrm>
                                      <a:off x="0" y="0"/>
                                      <a:ext cx="639953" cy="383972"/>
                                    </a:xfrm>
                                    <a:prstGeom prst="rect">
                                      <a:avLst/>
                                    </a:prstGeom>
                                    <a:noFill/>
                                    <a:ln w="9525">
                                      <a:noFill/>
                                      <a:miter lim="800000"/>
                                      <a:headEnd/>
                                      <a:tailEnd/>
                                    </a:ln>
                                  </pic:spPr>
                                </pic:pic>
                              </a:graphicData>
                            </a:graphic>
                          </wp:inline>
                        </w:drawing>
                      </w:r>
                      <w:r>
                        <w:t xml:space="preserve">    </w:t>
                      </w:r>
                      <w:r>
                        <w:rPr>
                          <w:rFonts w:ascii="Arial" w:hAnsi="Arial" w:cs="Arial"/>
                          <w:noProof/>
                          <w:color w:val="0000FF"/>
                        </w:rPr>
                        <w:drawing>
                          <wp:inline distT="0" distB="0" distL="0" distR="0" wp14:anchorId="459C9973" wp14:editId="23B798C9">
                            <wp:extent cx="552450" cy="521360"/>
                            <wp:effectExtent l="19050" t="0" r="0" b="0"/>
                            <wp:docPr id="669" name="Picture 669" descr="https://encrypted-tbn1.gstatic.com/images?q=tbn:ANd9GcRADnQKvHKAuvT0gyVuMutD8J09CxJtnhZnNMXdrwJtCxW9O_fgGQ">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s://encrypted-tbn1.gstatic.com/images?q=tbn:ANd9GcRADnQKvHKAuvT0gyVuMutD8J09CxJtnhZnNMXdrwJtCxW9O_fgGQ">
                                      <a:hlinkClick r:id="rId214"/>
                                    </pic:cNvPr>
                                    <pic:cNvPicPr>
                                      <a:picLocks noChangeAspect="1" noChangeArrowheads="1"/>
                                    </pic:cNvPicPr>
                                  </pic:nvPicPr>
                                  <pic:blipFill>
                                    <a:blip r:embed="rId215"/>
                                    <a:srcRect/>
                                    <a:stretch>
                                      <a:fillRect/>
                                    </a:stretch>
                                  </pic:blipFill>
                                  <pic:spPr bwMode="auto">
                                    <a:xfrm>
                                      <a:off x="0" y="0"/>
                                      <a:ext cx="555627" cy="524359"/>
                                    </a:xfrm>
                                    <a:prstGeom prst="rect">
                                      <a:avLst/>
                                    </a:prstGeom>
                                    <a:noFill/>
                                    <a:ln w="9525">
                                      <a:noFill/>
                                      <a:miter lim="800000"/>
                                      <a:headEnd/>
                                      <a:tailEnd/>
                                    </a:ln>
                                  </pic:spPr>
                                </pic:pic>
                              </a:graphicData>
                            </a:graphic>
                          </wp:inline>
                        </w:drawing>
                      </w:r>
                      <w:r>
                        <w:t xml:space="preserve"> </w:t>
                      </w:r>
                    </w:p>
                    <w:p w:rsidR="00FA72DF" w:rsidRDefault="00FA72DF">
                      <w:r>
                        <w:t xml:space="preserve">  </w:t>
                      </w:r>
                      <w:r>
                        <w:rPr>
                          <w:rFonts w:ascii="Arial" w:hAnsi="Arial" w:cs="Arial"/>
                          <w:noProof/>
                          <w:color w:val="0000FF"/>
                        </w:rPr>
                        <w:drawing>
                          <wp:inline distT="0" distB="0" distL="0" distR="0" wp14:anchorId="556D1FD9" wp14:editId="566BB6F3">
                            <wp:extent cx="714375" cy="445227"/>
                            <wp:effectExtent l="19050" t="0" r="9525" b="0"/>
                            <wp:docPr id="692" name="Picture 692" descr="https://encrypted-tbn0.gstatic.com/images?q=tbn:ANd9GcQ58YS58QvRZu29Y6TAn-bWpZ8eYzu8O9JOG_omhIiBnB8WYaq_O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s://encrypted-tbn0.gstatic.com/images?q=tbn:ANd9GcQ58YS58QvRZu29Y6TAn-bWpZ8eYzu8O9JOG_omhIiBnB8WYaq_Og">
                                      <a:hlinkClick r:id="rId216"/>
                                    </pic:cNvPr>
                                    <pic:cNvPicPr>
                                      <a:picLocks noChangeAspect="1" noChangeArrowheads="1"/>
                                    </pic:cNvPicPr>
                                  </pic:nvPicPr>
                                  <pic:blipFill>
                                    <a:blip r:embed="rId217"/>
                                    <a:srcRect/>
                                    <a:stretch>
                                      <a:fillRect/>
                                    </a:stretch>
                                  </pic:blipFill>
                                  <pic:spPr bwMode="auto">
                                    <a:xfrm>
                                      <a:off x="0" y="0"/>
                                      <a:ext cx="714375" cy="445227"/>
                                    </a:xfrm>
                                    <a:prstGeom prst="rect">
                                      <a:avLst/>
                                    </a:prstGeom>
                                    <a:noFill/>
                                    <a:ln w="9525">
                                      <a:noFill/>
                                      <a:miter lim="800000"/>
                                      <a:headEnd/>
                                      <a:tailEnd/>
                                    </a:ln>
                                  </pic:spPr>
                                </pic:pic>
                              </a:graphicData>
                            </a:graphic>
                          </wp:inline>
                        </w:drawing>
                      </w:r>
                      <w:r>
                        <w:t xml:space="preserve">   </w:t>
                      </w:r>
                      <w:proofErr w:type="gramStart"/>
                      <w:r>
                        <w:t>badger</w:t>
                      </w:r>
                      <w:proofErr w:type="gramEnd"/>
                    </w:p>
                    <w:p w:rsidR="00FA72DF" w:rsidRDefault="00FA72DF"/>
                  </w:txbxContent>
                </v:textbox>
              </v:shape>
            </w:pict>
          </mc:Fallback>
        </mc:AlternateContent>
      </w:r>
    </w:p>
    <w:p w:rsidR="00FD20F5" w:rsidRPr="00B25632" w:rsidRDefault="00FD20F5" w:rsidP="00FD20F5"/>
    <w:p w:rsidR="007A61DA" w:rsidRPr="00B25632" w:rsidRDefault="007A61DA" w:rsidP="00FD20F5"/>
    <w:p w:rsidR="007A61DA" w:rsidRPr="00B25632" w:rsidRDefault="007A61DA" w:rsidP="00FD20F5"/>
    <w:p w:rsidR="00D427E5" w:rsidRPr="00B25632" w:rsidRDefault="00FD20F5" w:rsidP="00FD20F5">
      <w:pPr>
        <w:tabs>
          <w:tab w:val="left" w:pos="1965"/>
        </w:tabs>
      </w:pPr>
      <w:r w:rsidRPr="00B25632">
        <w:t xml:space="preserve">     </w:t>
      </w:r>
    </w:p>
    <w:p w:rsidR="00D427E5" w:rsidRPr="00B25632" w:rsidRDefault="00D427E5" w:rsidP="00FD20F5">
      <w:pPr>
        <w:tabs>
          <w:tab w:val="left" w:pos="1965"/>
        </w:tabs>
      </w:pPr>
    </w:p>
    <w:p w:rsidR="00D427E5" w:rsidRPr="00B25632" w:rsidRDefault="00D427E5" w:rsidP="00FD20F5">
      <w:pPr>
        <w:tabs>
          <w:tab w:val="left" w:pos="1965"/>
        </w:tabs>
      </w:pPr>
    </w:p>
    <w:p w:rsidR="00FD20F5" w:rsidRPr="00B25632" w:rsidRDefault="00FD20F5" w:rsidP="00FD20F5">
      <w:pPr>
        <w:tabs>
          <w:tab w:val="left" w:pos="1965"/>
        </w:tabs>
      </w:pPr>
      <w:r w:rsidRPr="00B25632">
        <w:t xml:space="preserve">     Which of</w:t>
      </w:r>
      <w:r w:rsidR="007F3665" w:rsidRPr="00B25632">
        <w:t xml:space="preserve"> these animals is your </w:t>
      </w:r>
      <w:proofErr w:type="spellStart"/>
      <w:r w:rsidR="007F3665" w:rsidRPr="00B25632">
        <w:t>favorite</w:t>
      </w:r>
      <w:proofErr w:type="spellEnd"/>
      <w:r w:rsidR="007F3665" w:rsidRPr="00B25632">
        <w:t xml:space="preserve"> and why?</w:t>
      </w:r>
    </w:p>
    <w:p w:rsidR="00FD20F5" w:rsidRPr="00B25632" w:rsidRDefault="00B25632" w:rsidP="00B25632">
      <w:pPr>
        <w:tabs>
          <w:tab w:val="left" w:pos="1965"/>
        </w:tabs>
        <w:ind w:left="360"/>
      </w:pPr>
      <w:r w:rsidRPr="00B25632">
        <w:rPr>
          <w:b/>
        </w:rPr>
        <w:t xml:space="preserve">3. </w:t>
      </w:r>
      <w:r w:rsidR="003A7FEF" w:rsidRPr="00B25632">
        <w:rPr>
          <w:b/>
        </w:rPr>
        <w:t>Reading practice</w:t>
      </w:r>
      <w:r w:rsidR="003A7FEF" w:rsidRPr="00B25632">
        <w:t>. Read the following text and try to place the sentences beneath it in the correct gap.</w:t>
      </w:r>
    </w:p>
    <w:tbl>
      <w:tblPr>
        <w:tblStyle w:val="TableGrid"/>
        <w:tblW w:w="0" w:type="auto"/>
        <w:tblInd w:w="720" w:type="dxa"/>
        <w:tblLook w:val="04A0" w:firstRow="1" w:lastRow="0" w:firstColumn="1" w:lastColumn="0" w:noHBand="0" w:noVBand="1"/>
      </w:tblPr>
      <w:tblGrid>
        <w:gridCol w:w="384"/>
        <w:gridCol w:w="714"/>
      </w:tblGrid>
      <w:tr w:rsidR="003A7FEF" w:rsidRPr="00B25632" w:rsidTr="003A7FEF">
        <w:tc>
          <w:tcPr>
            <w:tcW w:w="384" w:type="dxa"/>
          </w:tcPr>
          <w:p w:rsidR="003A7FEF" w:rsidRPr="00B25632" w:rsidRDefault="003A7FEF" w:rsidP="003A7FEF">
            <w:pPr>
              <w:pStyle w:val="ListParagraph"/>
              <w:tabs>
                <w:tab w:val="left" w:pos="1965"/>
              </w:tabs>
              <w:ind w:left="0"/>
            </w:pPr>
            <w:r w:rsidRPr="00B25632">
              <w:t>1.</w:t>
            </w:r>
          </w:p>
        </w:tc>
        <w:tc>
          <w:tcPr>
            <w:tcW w:w="714" w:type="dxa"/>
          </w:tcPr>
          <w:p w:rsidR="003A7FEF" w:rsidRPr="00B25632" w:rsidRDefault="003A7FEF" w:rsidP="003A7FEF">
            <w:pPr>
              <w:pStyle w:val="ListParagraph"/>
              <w:tabs>
                <w:tab w:val="left" w:pos="1965"/>
              </w:tabs>
              <w:ind w:left="0"/>
            </w:pPr>
          </w:p>
        </w:tc>
      </w:tr>
    </w:tbl>
    <w:p w:rsidR="003A7FEF" w:rsidRPr="00B25632" w:rsidRDefault="003A7FEF" w:rsidP="003A7FEF">
      <w:pPr>
        <w:pStyle w:val="ListParagraph"/>
        <w:tabs>
          <w:tab w:val="left" w:pos="1965"/>
        </w:tabs>
      </w:pPr>
      <w:r w:rsidRPr="00B25632">
        <w:t>Dogs in particular, can make your life more interesting and that is why they are the most popular ones in the world.</w:t>
      </w:r>
    </w:p>
    <w:tbl>
      <w:tblPr>
        <w:tblStyle w:val="TableGrid"/>
        <w:tblW w:w="0" w:type="auto"/>
        <w:tblInd w:w="720" w:type="dxa"/>
        <w:tblLook w:val="04A0" w:firstRow="1" w:lastRow="0" w:firstColumn="1" w:lastColumn="0" w:noHBand="0" w:noVBand="1"/>
      </w:tblPr>
      <w:tblGrid>
        <w:gridCol w:w="384"/>
        <w:gridCol w:w="714"/>
      </w:tblGrid>
      <w:tr w:rsidR="003A7FEF" w:rsidRPr="00AC0F03" w:rsidTr="003A7FEF">
        <w:tc>
          <w:tcPr>
            <w:tcW w:w="384" w:type="dxa"/>
          </w:tcPr>
          <w:p w:rsidR="003A7FEF" w:rsidRPr="00AC0F03" w:rsidRDefault="003A7FEF" w:rsidP="003A7FEF">
            <w:pPr>
              <w:pStyle w:val="ListParagraph"/>
              <w:tabs>
                <w:tab w:val="left" w:pos="1965"/>
              </w:tabs>
              <w:ind w:left="0"/>
              <w:rPr>
                <w:sz w:val="16"/>
                <w:szCs w:val="16"/>
              </w:rPr>
            </w:pPr>
            <w:r w:rsidRPr="00AC0F03">
              <w:rPr>
                <w:sz w:val="16"/>
                <w:szCs w:val="16"/>
              </w:rPr>
              <w:t>2.</w:t>
            </w:r>
          </w:p>
        </w:tc>
        <w:tc>
          <w:tcPr>
            <w:tcW w:w="714" w:type="dxa"/>
          </w:tcPr>
          <w:p w:rsidR="003A7FEF" w:rsidRPr="00AC0F03" w:rsidRDefault="003A7FEF" w:rsidP="003A7FEF">
            <w:pPr>
              <w:pStyle w:val="ListParagraph"/>
              <w:tabs>
                <w:tab w:val="left" w:pos="1965"/>
              </w:tabs>
              <w:ind w:left="0"/>
              <w:rPr>
                <w:sz w:val="16"/>
                <w:szCs w:val="16"/>
              </w:rPr>
            </w:pPr>
          </w:p>
        </w:tc>
      </w:tr>
    </w:tbl>
    <w:p w:rsidR="003A7FEF" w:rsidRPr="00B25632" w:rsidRDefault="003A7FEF" w:rsidP="003A7FEF">
      <w:pPr>
        <w:pStyle w:val="ListParagraph"/>
        <w:tabs>
          <w:tab w:val="left" w:pos="1965"/>
        </w:tabs>
      </w:pPr>
      <w:r w:rsidRPr="00AC0F03">
        <w:rPr>
          <w:sz w:val="16"/>
          <w:szCs w:val="16"/>
        </w:rPr>
        <w:t xml:space="preserve"> </w:t>
      </w:r>
      <w:r w:rsidRPr="00B25632">
        <w:t>Children love them because they are very playful. Also, they obey commands better   than most other animals as they are very obedient. What is more, they never run away from their owners because they are very loyal pets.</w:t>
      </w:r>
    </w:p>
    <w:tbl>
      <w:tblPr>
        <w:tblStyle w:val="TableGrid"/>
        <w:tblW w:w="0" w:type="auto"/>
        <w:tblInd w:w="720" w:type="dxa"/>
        <w:tblLook w:val="04A0" w:firstRow="1" w:lastRow="0" w:firstColumn="1" w:lastColumn="0" w:noHBand="0" w:noVBand="1"/>
      </w:tblPr>
      <w:tblGrid>
        <w:gridCol w:w="384"/>
        <w:gridCol w:w="714"/>
      </w:tblGrid>
      <w:tr w:rsidR="003A7FEF" w:rsidRPr="00B25632" w:rsidTr="003A7FEF">
        <w:tc>
          <w:tcPr>
            <w:tcW w:w="384" w:type="dxa"/>
          </w:tcPr>
          <w:p w:rsidR="003A7FEF" w:rsidRPr="00B25632" w:rsidRDefault="003A7FEF" w:rsidP="003A7FEF">
            <w:pPr>
              <w:pStyle w:val="ListParagraph"/>
              <w:tabs>
                <w:tab w:val="left" w:pos="1965"/>
              </w:tabs>
              <w:ind w:left="0"/>
            </w:pPr>
            <w:r w:rsidRPr="00B25632">
              <w:t>3.</w:t>
            </w:r>
          </w:p>
        </w:tc>
        <w:tc>
          <w:tcPr>
            <w:tcW w:w="714" w:type="dxa"/>
          </w:tcPr>
          <w:p w:rsidR="003A7FEF" w:rsidRPr="00B25632" w:rsidRDefault="003A7FEF" w:rsidP="003A7FEF">
            <w:pPr>
              <w:pStyle w:val="ListParagraph"/>
              <w:tabs>
                <w:tab w:val="left" w:pos="1965"/>
              </w:tabs>
              <w:ind w:left="0"/>
            </w:pPr>
          </w:p>
        </w:tc>
      </w:tr>
    </w:tbl>
    <w:p w:rsidR="003A7FEF" w:rsidRPr="00B25632" w:rsidRDefault="003A7FEF" w:rsidP="003A7FEF">
      <w:pPr>
        <w:pStyle w:val="ListParagraph"/>
        <w:tabs>
          <w:tab w:val="left" w:pos="1965"/>
        </w:tabs>
      </w:pPr>
      <w:r w:rsidRPr="00B25632">
        <w:t xml:space="preserve"> Firstly, they need a lot of space as they are very energetic animals. Secondly, they can cause problems with your neighbours. They can be very noisy sometimes.</w:t>
      </w:r>
    </w:p>
    <w:tbl>
      <w:tblPr>
        <w:tblStyle w:val="TableGrid"/>
        <w:tblW w:w="0" w:type="auto"/>
        <w:tblInd w:w="720" w:type="dxa"/>
        <w:tblLook w:val="04A0" w:firstRow="1" w:lastRow="0" w:firstColumn="1" w:lastColumn="0" w:noHBand="0" w:noVBand="1"/>
      </w:tblPr>
      <w:tblGrid>
        <w:gridCol w:w="384"/>
        <w:gridCol w:w="714"/>
      </w:tblGrid>
      <w:tr w:rsidR="003A7FEF" w:rsidRPr="00B25632" w:rsidTr="003A7FEF">
        <w:tc>
          <w:tcPr>
            <w:tcW w:w="384" w:type="dxa"/>
          </w:tcPr>
          <w:p w:rsidR="003A7FEF" w:rsidRPr="00B25632" w:rsidRDefault="003A7FEF" w:rsidP="003A7FEF">
            <w:pPr>
              <w:pStyle w:val="ListParagraph"/>
              <w:tabs>
                <w:tab w:val="left" w:pos="1965"/>
              </w:tabs>
              <w:ind w:left="0"/>
            </w:pPr>
            <w:r w:rsidRPr="00B25632">
              <w:t>4.</w:t>
            </w:r>
          </w:p>
        </w:tc>
        <w:tc>
          <w:tcPr>
            <w:tcW w:w="714" w:type="dxa"/>
          </w:tcPr>
          <w:p w:rsidR="003A7FEF" w:rsidRPr="00B25632" w:rsidRDefault="003A7FEF" w:rsidP="003A7FEF">
            <w:pPr>
              <w:pStyle w:val="ListParagraph"/>
              <w:tabs>
                <w:tab w:val="left" w:pos="1965"/>
              </w:tabs>
              <w:ind w:left="0"/>
            </w:pPr>
          </w:p>
        </w:tc>
      </w:tr>
    </w:tbl>
    <w:p w:rsidR="003A7FEF" w:rsidRPr="00B25632" w:rsidRDefault="003A7FEF" w:rsidP="003A7FEF">
      <w:pPr>
        <w:pStyle w:val="ListParagraph"/>
        <w:tabs>
          <w:tab w:val="left" w:pos="1965"/>
        </w:tabs>
      </w:pPr>
      <w:r w:rsidRPr="00B25632">
        <w:t xml:space="preserve"> </w:t>
      </w:r>
      <w:r w:rsidR="00A97CAE" w:rsidRPr="00B25632">
        <w:t>Give your dog a little love and attention and you can have a friend for life.</w:t>
      </w:r>
    </w:p>
    <w:p w:rsidR="00A97CAE" w:rsidRPr="00B25632" w:rsidRDefault="00D92ED4" w:rsidP="006C19D0">
      <w:pPr>
        <w:pStyle w:val="ListParagraph"/>
        <w:numPr>
          <w:ilvl w:val="4"/>
          <w:numId w:val="14"/>
        </w:numPr>
        <w:tabs>
          <w:tab w:val="left" w:pos="1965"/>
        </w:tabs>
      </w:pPr>
      <w:r w:rsidRPr="00B25632">
        <w:t>However, keeping a dog in the house can be difficult.</w:t>
      </w:r>
    </w:p>
    <w:p w:rsidR="00D92ED4" w:rsidRPr="00B25632" w:rsidRDefault="00D92ED4" w:rsidP="006C19D0">
      <w:pPr>
        <w:pStyle w:val="ListParagraph"/>
        <w:numPr>
          <w:ilvl w:val="4"/>
          <w:numId w:val="14"/>
        </w:numPr>
        <w:tabs>
          <w:tab w:val="left" w:pos="1965"/>
        </w:tabs>
      </w:pPr>
      <w:r w:rsidRPr="00B25632">
        <w:t>A pet can change your life.</w:t>
      </w:r>
    </w:p>
    <w:p w:rsidR="00D92ED4" w:rsidRPr="00B25632" w:rsidRDefault="00D92ED4" w:rsidP="006C19D0">
      <w:pPr>
        <w:pStyle w:val="ListParagraph"/>
        <w:numPr>
          <w:ilvl w:val="4"/>
          <w:numId w:val="14"/>
        </w:numPr>
        <w:tabs>
          <w:tab w:val="left" w:pos="1965"/>
        </w:tabs>
      </w:pPr>
      <w:r w:rsidRPr="00B25632">
        <w:t>In conclusion, I believe that, despite those minor problems, dogs still make the best pets.</w:t>
      </w:r>
    </w:p>
    <w:p w:rsidR="0076156A" w:rsidRPr="00B25632" w:rsidRDefault="00D92ED4" w:rsidP="006C19D0">
      <w:pPr>
        <w:pStyle w:val="ListParagraph"/>
        <w:numPr>
          <w:ilvl w:val="4"/>
          <w:numId w:val="14"/>
        </w:numPr>
        <w:tabs>
          <w:tab w:val="left" w:pos="1965"/>
        </w:tabs>
      </w:pPr>
      <w:r w:rsidRPr="00B25632">
        <w:t>Dogs are wonderful pets.</w:t>
      </w:r>
    </w:p>
    <w:p w:rsidR="00F16E41" w:rsidRDefault="00F16E41" w:rsidP="0076156A">
      <w:pPr>
        <w:tabs>
          <w:tab w:val="left" w:pos="1530"/>
        </w:tabs>
        <w:rPr>
          <w:b/>
        </w:rPr>
      </w:pPr>
    </w:p>
    <w:p w:rsidR="00F16E41" w:rsidRDefault="00F16E41" w:rsidP="0076156A">
      <w:pPr>
        <w:tabs>
          <w:tab w:val="left" w:pos="1530"/>
        </w:tabs>
        <w:rPr>
          <w:b/>
        </w:rPr>
      </w:pPr>
    </w:p>
    <w:p w:rsidR="00F16E41" w:rsidRDefault="00F16E41" w:rsidP="0076156A">
      <w:pPr>
        <w:tabs>
          <w:tab w:val="left" w:pos="1530"/>
        </w:tabs>
        <w:rPr>
          <w:b/>
        </w:rPr>
      </w:pPr>
    </w:p>
    <w:p w:rsidR="00B25632" w:rsidRDefault="00B25632" w:rsidP="0076156A">
      <w:pPr>
        <w:tabs>
          <w:tab w:val="left" w:pos="1530"/>
        </w:tabs>
        <w:rPr>
          <w:b/>
        </w:rPr>
      </w:pPr>
    </w:p>
    <w:p w:rsidR="00B25632" w:rsidRDefault="00B25632" w:rsidP="0076156A">
      <w:pPr>
        <w:tabs>
          <w:tab w:val="left" w:pos="1530"/>
        </w:tabs>
        <w:rPr>
          <w:b/>
        </w:rPr>
      </w:pPr>
    </w:p>
    <w:p w:rsidR="00B25632" w:rsidRDefault="00B25632" w:rsidP="0076156A">
      <w:pPr>
        <w:tabs>
          <w:tab w:val="left" w:pos="1530"/>
        </w:tabs>
        <w:rPr>
          <w:b/>
        </w:rPr>
      </w:pPr>
    </w:p>
    <w:p w:rsidR="0076156A" w:rsidRDefault="0076156A" w:rsidP="0076156A">
      <w:pPr>
        <w:tabs>
          <w:tab w:val="left" w:pos="1530"/>
        </w:tabs>
        <w:rPr>
          <w:b/>
        </w:rPr>
      </w:pPr>
      <w:r w:rsidRPr="0076156A">
        <w:rPr>
          <w:b/>
        </w:rPr>
        <w:lastRenderedPageBreak/>
        <w:t>Handout 2/</w:t>
      </w:r>
      <w:r>
        <w:rPr>
          <w:b/>
        </w:rPr>
        <w:t>U</w:t>
      </w:r>
      <w:r w:rsidR="00407F2B">
        <w:rPr>
          <w:b/>
        </w:rPr>
        <w:t>nit 3</w:t>
      </w:r>
    </w:p>
    <w:p w:rsidR="0076156A" w:rsidRPr="00B25632" w:rsidRDefault="0076156A" w:rsidP="006C19D0">
      <w:pPr>
        <w:pStyle w:val="ListParagraph"/>
        <w:numPr>
          <w:ilvl w:val="0"/>
          <w:numId w:val="34"/>
        </w:numPr>
        <w:tabs>
          <w:tab w:val="left" w:pos="1530"/>
        </w:tabs>
      </w:pPr>
      <w:r w:rsidRPr="00B25632">
        <w:rPr>
          <w:b/>
        </w:rPr>
        <w:t>Group Work</w:t>
      </w:r>
      <w:r w:rsidRPr="00B25632">
        <w:t>. Here is some advice about how to look after a small dog. Complete the note with suitable words.</w:t>
      </w:r>
    </w:p>
    <w:p w:rsidR="0076156A" w:rsidRPr="00B25632" w:rsidRDefault="0076156A" w:rsidP="0076156A">
      <w:pPr>
        <w:pStyle w:val="ListParagraph"/>
        <w:tabs>
          <w:tab w:val="left" w:pos="1530"/>
        </w:tabs>
      </w:pPr>
    </w:p>
    <w:p w:rsidR="0076156A" w:rsidRPr="00B25632" w:rsidRDefault="0076156A" w:rsidP="0076156A">
      <w:pPr>
        <w:pStyle w:val="ListParagraph"/>
        <w:tabs>
          <w:tab w:val="left" w:pos="1530"/>
        </w:tabs>
        <w:jc w:val="center"/>
        <w:rPr>
          <w:u w:val="single"/>
        </w:rPr>
      </w:pPr>
      <w:r w:rsidRPr="00B25632">
        <w:rPr>
          <w:u w:val="single"/>
        </w:rPr>
        <w:t>Looking After Your Small Dog</w:t>
      </w:r>
    </w:p>
    <w:p w:rsidR="000F65D2" w:rsidRPr="00B25632" w:rsidRDefault="000F65D2" w:rsidP="0076156A">
      <w:pPr>
        <w:pStyle w:val="ListParagraph"/>
        <w:tabs>
          <w:tab w:val="left" w:pos="1530"/>
        </w:tabs>
      </w:pPr>
    </w:p>
    <w:p w:rsidR="0076156A" w:rsidRPr="00B25632" w:rsidRDefault="000F65D2" w:rsidP="0076156A">
      <w:pPr>
        <w:pStyle w:val="ListParagraph"/>
        <w:tabs>
          <w:tab w:val="left" w:pos="1530"/>
        </w:tabs>
      </w:pPr>
      <w:r w:rsidRPr="00B25632">
        <w:tab/>
        <w:t>A small………………….needs regular exercise, but………………cannot go………..long walks. You should take your dog…………………..short…………………..two………………..three times…………day.</w:t>
      </w:r>
    </w:p>
    <w:p w:rsidR="000F65D2" w:rsidRPr="00B25632" w:rsidRDefault="000F65D2" w:rsidP="0076156A">
      <w:pPr>
        <w:pStyle w:val="ListParagraph"/>
        <w:tabs>
          <w:tab w:val="left" w:pos="1530"/>
        </w:tabs>
      </w:pPr>
      <w:r w:rsidRPr="00B25632">
        <w:tab/>
      </w:r>
      <w:proofErr w:type="gramStart"/>
      <w:r w:rsidRPr="00B25632">
        <w:t>A dog……………to have……………..regular feeding routine.</w:t>
      </w:r>
      <w:proofErr w:type="gramEnd"/>
      <w:r w:rsidRPr="00B25632">
        <w:t xml:space="preserve"> You ………………feed…………….dog at the same time………………day. </w:t>
      </w:r>
      <w:proofErr w:type="gramStart"/>
      <w:r w:rsidRPr="00B25632">
        <w:t>But………….must………………..careful not……………….feed it too much.</w:t>
      </w:r>
      <w:proofErr w:type="gramEnd"/>
      <w:r w:rsidRPr="00B25632">
        <w:t xml:space="preserve"> One tin…………..dog food……..day…………….enough. You………………also make sure………….dog always……………enough water…………drink, especially ………………..summer.</w:t>
      </w:r>
    </w:p>
    <w:p w:rsidR="000F65D2" w:rsidRPr="00B25632" w:rsidRDefault="000F65D2" w:rsidP="0076156A">
      <w:pPr>
        <w:pStyle w:val="ListParagraph"/>
        <w:tabs>
          <w:tab w:val="left" w:pos="1530"/>
        </w:tabs>
      </w:pPr>
      <w:r w:rsidRPr="00B25632">
        <w:tab/>
        <w:t>When …………………first get……………..dog, take…………….to the vet……a general check-up. After that……………..need……………..take……………….there regularly……………..vaccinations………………further check-ups.</w:t>
      </w:r>
    </w:p>
    <w:p w:rsidR="00D12933" w:rsidRPr="00B25632" w:rsidRDefault="00D12933" w:rsidP="00D12933">
      <w:pPr>
        <w:tabs>
          <w:tab w:val="left" w:pos="1530"/>
        </w:tabs>
      </w:pPr>
    </w:p>
    <w:p w:rsidR="00D12933" w:rsidRPr="00B25632" w:rsidRDefault="00D12933" w:rsidP="006C19D0">
      <w:pPr>
        <w:pStyle w:val="ListParagraph"/>
        <w:numPr>
          <w:ilvl w:val="0"/>
          <w:numId w:val="34"/>
        </w:numPr>
        <w:tabs>
          <w:tab w:val="left" w:pos="1530"/>
        </w:tabs>
      </w:pPr>
      <w:r w:rsidRPr="00B25632">
        <w:t>Pair Work. One of you is the shop assistant in the pet shop and the other one wants to buy a pet.</w:t>
      </w:r>
    </w:p>
    <w:p w:rsidR="00D12933" w:rsidRPr="00B25632" w:rsidRDefault="00D12933" w:rsidP="00D12933">
      <w:pPr>
        <w:pStyle w:val="ListParagraph"/>
        <w:tabs>
          <w:tab w:val="left" w:pos="1530"/>
        </w:tabs>
      </w:pPr>
      <w:r w:rsidRPr="00B25632">
        <w:t xml:space="preserve">Use the </w:t>
      </w:r>
      <w:r w:rsidR="00422C6D" w:rsidRPr="00B25632">
        <w:t xml:space="preserve">guiding </w:t>
      </w:r>
      <w:r w:rsidRPr="00B25632">
        <w:t>ideas</w:t>
      </w:r>
      <w:r w:rsidR="00422C6D" w:rsidRPr="00B25632">
        <w:t xml:space="preserve"> to make up a dialogue between the two people.</w:t>
      </w:r>
    </w:p>
    <w:p w:rsidR="00422C6D" w:rsidRPr="00B25632" w:rsidRDefault="00422C6D" w:rsidP="00422C6D">
      <w:pPr>
        <w:pStyle w:val="ListParagraph"/>
        <w:tabs>
          <w:tab w:val="left" w:pos="1530"/>
        </w:tabs>
      </w:pPr>
      <w:r w:rsidRPr="00B25632">
        <w:t>-what animal makes the best pet (you live in a flat);</w:t>
      </w:r>
    </w:p>
    <w:p w:rsidR="00422C6D" w:rsidRPr="00B25632" w:rsidRDefault="00422C6D" w:rsidP="00422C6D">
      <w:pPr>
        <w:pStyle w:val="ListParagraph"/>
        <w:tabs>
          <w:tab w:val="left" w:pos="1530"/>
        </w:tabs>
      </w:pPr>
      <w:r w:rsidRPr="00B25632">
        <w:t>-the price of the pet;</w:t>
      </w:r>
    </w:p>
    <w:p w:rsidR="00422C6D" w:rsidRPr="00B25632" w:rsidRDefault="00422C6D" w:rsidP="00422C6D">
      <w:pPr>
        <w:pStyle w:val="ListParagraph"/>
        <w:tabs>
          <w:tab w:val="left" w:pos="1530"/>
        </w:tabs>
      </w:pPr>
      <w:r w:rsidRPr="00B25632">
        <w:t>-does it need a lot of care?</w:t>
      </w:r>
    </w:p>
    <w:p w:rsidR="00422C6D" w:rsidRPr="00B25632" w:rsidRDefault="00422C6D" w:rsidP="00422C6D">
      <w:pPr>
        <w:pStyle w:val="ListParagraph"/>
        <w:tabs>
          <w:tab w:val="left" w:pos="1530"/>
        </w:tabs>
      </w:pPr>
      <w:r w:rsidRPr="00B25632">
        <w:t>-does it make noise?</w:t>
      </w:r>
    </w:p>
    <w:p w:rsidR="00422C6D" w:rsidRPr="00B25632" w:rsidRDefault="00422C6D" w:rsidP="00422C6D">
      <w:pPr>
        <w:pStyle w:val="ListParagraph"/>
        <w:tabs>
          <w:tab w:val="left" w:pos="1530"/>
        </w:tabs>
      </w:pPr>
      <w:r w:rsidRPr="00B25632">
        <w:t>-does it need to be trained?</w:t>
      </w:r>
    </w:p>
    <w:p w:rsidR="00A70A43" w:rsidRPr="00B25632" w:rsidRDefault="00422C6D" w:rsidP="009B4EEF">
      <w:pPr>
        <w:pStyle w:val="ListParagraph"/>
        <w:tabs>
          <w:tab w:val="left" w:pos="1530"/>
        </w:tabs>
      </w:pPr>
      <w:r w:rsidRPr="00B25632">
        <w:t>-does it need much space?</w:t>
      </w:r>
    </w:p>
    <w:p w:rsidR="00A70A43" w:rsidRPr="00B25632" w:rsidRDefault="00553214" w:rsidP="006C19D0">
      <w:pPr>
        <w:pStyle w:val="ListParagraph"/>
        <w:numPr>
          <w:ilvl w:val="0"/>
          <w:numId w:val="34"/>
        </w:numPr>
        <w:tabs>
          <w:tab w:val="left" w:pos="1530"/>
        </w:tabs>
      </w:pPr>
      <w:r w:rsidRPr="00B25632">
        <w:t>What is the baby of each animal called? Match the 2 columns.</w:t>
      </w:r>
    </w:p>
    <w:tbl>
      <w:tblPr>
        <w:tblStyle w:val="TableGrid"/>
        <w:tblW w:w="0" w:type="auto"/>
        <w:tblInd w:w="720" w:type="dxa"/>
        <w:tblLook w:val="04A0" w:firstRow="1" w:lastRow="0" w:firstColumn="1" w:lastColumn="0" w:noHBand="0" w:noVBand="1"/>
      </w:tblPr>
      <w:tblGrid>
        <w:gridCol w:w="3168"/>
        <w:gridCol w:w="4050"/>
      </w:tblGrid>
      <w:tr w:rsidR="00553214" w:rsidRPr="00B25632" w:rsidTr="00553214">
        <w:tc>
          <w:tcPr>
            <w:tcW w:w="3168" w:type="dxa"/>
          </w:tcPr>
          <w:p w:rsidR="00553214" w:rsidRPr="00B25632" w:rsidRDefault="00553214" w:rsidP="00553214">
            <w:pPr>
              <w:pStyle w:val="ListParagraph"/>
              <w:tabs>
                <w:tab w:val="left" w:pos="1530"/>
              </w:tabs>
              <w:ind w:left="0"/>
            </w:pPr>
            <w:r w:rsidRPr="00B25632">
              <w:t xml:space="preserve">Lion </w:t>
            </w:r>
          </w:p>
        </w:tc>
        <w:tc>
          <w:tcPr>
            <w:tcW w:w="4050" w:type="dxa"/>
          </w:tcPr>
          <w:p w:rsidR="00553214" w:rsidRPr="00B25632" w:rsidRDefault="00553214" w:rsidP="00553214">
            <w:pPr>
              <w:pStyle w:val="ListParagraph"/>
              <w:tabs>
                <w:tab w:val="left" w:pos="1530"/>
              </w:tabs>
              <w:ind w:left="0"/>
            </w:pPr>
            <w:r w:rsidRPr="00B25632">
              <w:t>Lamb</w:t>
            </w:r>
          </w:p>
        </w:tc>
      </w:tr>
      <w:tr w:rsidR="00553214" w:rsidRPr="00B25632" w:rsidTr="00553214">
        <w:tc>
          <w:tcPr>
            <w:tcW w:w="3168" w:type="dxa"/>
          </w:tcPr>
          <w:p w:rsidR="00553214" w:rsidRPr="00B25632" w:rsidRDefault="00553214" w:rsidP="00553214">
            <w:pPr>
              <w:pStyle w:val="ListParagraph"/>
              <w:tabs>
                <w:tab w:val="left" w:pos="1530"/>
              </w:tabs>
              <w:ind w:left="0"/>
            </w:pPr>
            <w:r w:rsidRPr="00B25632">
              <w:t xml:space="preserve">Sheep </w:t>
            </w:r>
          </w:p>
        </w:tc>
        <w:tc>
          <w:tcPr>
            <w:tcW w:w="4050" w:type="dxa"/>
          </w:tcPr>
          <w:p w:rsidR="00553214" w:rsidRPr="00B25632" w:rsidRDefault="00553214" w:rsidP="00553214">
            <w:pPr>
              <w:pStyle w:val="ListParagraph"/>
              <w:tabs>
                <w:tab w:val="left" w:pos="1530"/>
              </w:tabs>
              <w:ind w:left="0"/>
            </w:pPr>
            <w:r w:rsidRPr="00B25632">
              <w:t xml:space="preserve">Cub </w:t>
            </w:r>
          </w:p>
        </w:tc>
      </w:tr>
      <w:tr w:rsidR="00553214" w:rsidRPr="00B25632" w:rsidTr="00553214">
        <w:tc>
          <w:tcPr>
            <w:tcW w:w="3168" w:type="dxa"/>
          </w:tcPr>
          <w:p w:rsidR="00553214" w:rsidRPr="00B25632" w:rsidRDefault="00553214" w:rsidP="00553214">
            <w:pPr>
              <w:pStyle w:val="ListParagraph"/>
              <w:tabs>
                <w:tab w:val="left" w:pos="1530"/>
              </w:tabs>
              <w:ind w:left="0"/>
            </w:pPr>
            <w:r w:rsidRPr="00B25632">
              <w:t>Dog</w:t>
            </w:r>
          </w:p>
        </w:tc>
        <w:tc>
          <w:tcPr>
            <w:tcW w:w="4050" w:type="dxa"/>
          </w:tcPr>
          <w:p w:rsidR="00553214" w:rsidRPr="00B25632" w:rsidRDefault="00553214" w:rsidP="00553214">
            <w:pPr>
              <w:pStyle w:val="ListParagraph"/>
              <w:tabs>
                <w:tab w:val="left" w:pos="1530"/>
              </w:tabs>
              <w:ind w:left="0"/>
            </w:pPr>
            <w:r w:rsidRPr="00B25632">
              <w:t xml:space="preserve">Calf </w:t>
            </w:r>
          </w:p>
        </w:tc>
      </w:tr>
      <w:tr w:rsidR="00553214" w:rsidRPr="00B25632" w:rsidTr="00553214">
        <w:tc>
          <w:tcPr>
            <w:tcW w:w="3168" w:type="dxa"/>
          </w:tcPr>
          <w:p w:rsidR="00553214" w:rsidRPr="00B25632" w:rsidRDefault="00553214" w:rsidP="00553214">
            <w:pPr>
              <w:pStyle w:val="ListParagraph"/>
              <w:tabs>
                <w:tab w:val="left" w:pos="1530"/>
              </w:tabs>
              <w:ind w:left="0"/>
            </w:pPr>
            <w:r w:rsidRPr="00B25632">
              <w:t>Cow</w:t>
            </w:r>
          </w:p>
        </w:tc>
        <w:tc>
          <w:tcPr>
            <w:tcW w:w="4050" w:type="dxa"/>
          </w:tcPr>
          <w:p w:rsidR="00553214" w:rsidRPr="00B25632" w:rsidRDefault="00553214" w:rsidP="00553214">
            <w:pPr>
              <w:pStyle w:val="ListParagraph"/>
              <w:tabs>
                <w:tab w:val="left" w:pos="1530"/>
              </w:tabs>
              <w:ind w:left="0"/>
            </w:pPr>
            <w:r w:rsidRPr="00B25632">
              <w:t xml:space="preserve">Foal </w:t>
            </w:r>
          </w:p>
        </w:tc>
      </w:tr>
      <w:tr w:rsidR="00553214" w:rsidRPr="00B25632" w:rsidTr="00553214">
        <w:tc>
          <w:tcPr>
            <w:tcW w:w="3168" w:type="dxa"/>
          </w:tcPr>
          <w:p w:rsidR="00553214" w:rsidRPr="00B25632" w:rsidRDefault="00553214" w:rsidP="00553214">
            <w:pPr>
              <w:pStyle w:val="ListParagraph"/>
              <w:tabs>
                <w:tab w:val="left" w:pos="1530"/>
              </w:tabs>
              <w:ind w:left="0"/>
            </w:pPr>
            <w:r w:rsidRPr="00B25632">
              <w:t xml:space="preserve">Horse </w:t>
            </w:r>
          </w:p>
        </w:tc>
        <w:tc>
          <w:tcPr>
            <w:tcW w:w="4050" w:type="dxa"/>
          </w:tcPr>
          <w:p w:rsidR="00553214" w:rsidRPr="00B25632" w:rsidRDefault="00553214" w:rsidP="00553214">
            <w:pPr>
              <w:pStyle w:val="ListParagraph"/>
              <w:tabs>
                <w:tab w:val="left" w:pos="1530"/>
              </w:tabs>
              <w:ind w:left="0"/>
            </w:pPr>
            <w:r w:rsidRPr="00B25632">
              <w:t xml:space="preserve">Kid </w:t>
            </w:r>
          </w:p>
        </w:tc>
      </w:tr>
      <w:tr w:rsidR="00553214" w:rsidRPr="00B25632" w:rsidTr="00553214">
        <w:tc>
          <w:tcPr>
            <w:tcW w:w="3168" w:type="dxa"/>
          </w:tcPr>
          <w:p w:rsidR="00553214" w:rsidRPr="00B25632" w:rsidRDefault="00553214" w:rsidP="00553214">
            <w:pPr>
              <w:pStyle w:val="ListParagraph"/>
              <w:tabs>
                <w:tab w:val="left" w:pos="1530"/>
              </w:tabs>
              <w:ind w:left="0"/>
            </w:pPr>
            <w:r w:rsidRPr="00B25632">
              <w:t xml:space="preserve">Goat </w:t>
            </w:r>
          </w:p>
        </w:tc>
        <w:tc>
          <w:tcPr>
            <w:tcW w:w="4050" w:type="dxa"/>
          </w:tcPr>
          <w:p w:rsidR="00553214" w:rsidRPr="00B25632" w:rsidRDefault="00553214" w:rsidP="00553214">
            <w:pPr>
              <w:pStyle w:val="ListParagraph"/>
              <w:tabs>
                <w:tab w:val="left" w:pos="1530"/>
              </w:tabs>
              <w:ind w:left="0"/>
            </w:pPr>
            <w:r w:rsidRPr="00B25632">
              <w:t xml:space="preserve">Puppy </w:t>
            </w:r>
          </w:p>
        </w:tc>
      </w:tr>
      <w:tr w:rsidR="00553214" w:rsidRPr="00B25632" w:rsidTr="00553214">
        <w:tc>
          <w:tcPr>
            <w:tcW w:w="3168" w:type="dxa"/>
          </w:tcPr>
          <w:p w:rsidR="00553214" w:rsidRPr="00B25632" w:rsidRDefault="00553214" w:rsidP="00553214">
            <w:pPr>
              <w:pStyle w:val="ListParagraph"/>
              <w:tabs>
                <w:tab w:val="left" w:pos="1530"/>
              </w:tabs>
              <w:ind w:left="0"/>
            </w:pPr>
            <w:r w:rsidRPr="00B25632">
              <w:t xml:space="preserve">Cat </w:t>
            </w:r>
          </w:p>
        </w:tc>
        <w:tc>
          <w:tcPr>
            <w:tcW w:w="4050" w:type="dxa"/>
          </w:tcPr>
          <w:p w:rsidR="00553214" w:rsidRPr="00B25632" w:rsidRDefault="00553214" w:rsidP="00553214">
            <w:pPr>
              <w:pStyle w:val="ListParagraph"/>
              <w:tabs>
                <w:tab w:val="left" w:pos="1530"/>
              </w:tabs>
              <w:ind w:left="0"/>
            </w:pPr>
            <w:r w:rsidRPr="00B25632">
              <w:t xml:space="preserve">Kitten </w:t>
            </w:r>
          </w:p>
        </w:tc>
      </w:tr>
    </w:tbl>
    <w:p w:rsidR="00D87FAA" w:rsidRDefault="00D87FAA" w:rsidP="00D87FAA">
      <w:pPr>
        <w:tabs>
          <w:tab w:val="left" w:pos="1530"/>
        </w:tabs>
      </w:pPr>
      <w:r>
        <w:t xml:space="preserve"> </w:t>
      </w:r>
    </w:p>
    <w:p w:rsidR="00D87FAA" w:rsidRPr="00B25632" w:rsidRDefault="00E72C08" w:rsidP="006C19D0">
      <w:pPr>
        <w:pStyle w:val="ListParagraph"/>
        <w:numPr>
          <w:ilvl w:val="0"/>
          <w:numId w:val="34"/>
        </w:numPr>
        <w:tabs>
          <w:tab w:val="left" w:pos="1530"/>
        </w:tabs>
      </w:pPr>
      <w:r w:rsidRPr="00B25632">
        <w:t>At the market.</w:t>
      </w:r>
      <w:r w:rsidR="00490C0E" w:rsidRPr="00B25632">
        <w:t xml:space="preserve"> </w:t>
      </w:r>
      <w:r w:rsidR="009B4EEF" w:rsidRPr="00B25632">
        <w:t>Write the plural forms.</w:t>
      </w:r>
    </w:p>
    <w:p w:rsidR="009B4EEF" w:rsidRPr="00B25632" w:rsidRDefault="009B4EEF" w:rsidP="009B4EEF">
      <w:pPr>
        <w:pStyle w:val="ListParagraph"/>
        <w:tabs>
          <w:tab w:val="left" w:pos="1530"/>
        </w:tabs>
      </w:pPr>
      <w:r w:rsidRPr="00B25632">
        <w:rPr>
          <w:rFonts w:ascii="Arial" w:hAnsi="Arial" w:cs="Arial"/>
          <w:noProof/>
          <w:color w:val="0000FF"/>
        </w:rPr>
        <w:drawing>
          <wp:inline distT="0" distB="0" distL="0" distR="0" wp14:anchorId="3AFC4E30" wp14:editId="7C505AAE">
            <wp:extent cx="400050" cy="400050"/>
            <wp:effectExtent l="19050" t="0" r="0" b="0"/>
            <wp:docPr id="795" name="Picture 795" descr="https://encrypted-tbn2.gstatic.com/images?q=tbn:ANd9GcSUvVC3W7DmY3vJ7yIDP-M0AUfXbwXI9L15X_wHaEkogkbqhBvNBw">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s://encrypted-tbn2.gstatic.com/images?q=tbn:ANd9GcSUvVC3W7DmY3vJ7yIDP-M0AUfXbwXI9L15X_wHaEkogkbqhBvNBw">
                      <a:hlinkClick r:id="rId218"/>
                    </pic:cNvPr>
                    <pic:cNvPicPr>
                      <a:picLocks noChangeAspect="1" noChangeArrowheads="1"/>
                    </pic:cNvPicPr>
                  </pic:nvPicPr>
                  <pic:blipFill>
                    <a:blip r:embed="rId219"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proofErr w:type="gramStart"/>
      <w:r w:rsidRPr="00B25632">
        <w:t>grape</w:t>
      </w:r>
      <w:proofErr w:type="gramEnd"/>
      <w:r w:rsidRPr="00B25632">
        <w:t xml:space="preserve"> -…………….</w:t>
      </w:r>
      <w:r w:rsidR="00221DC1" w:rsidRPr="00B25632">
        <w:t xml:space="preserve">                                     </w:t>
      </w:r>
      <w:r w:rsidR="00221DC1" w:rsidRPr="00B25632">
        <w:rPr>
          <w:noProof/>
        </w:rPr>
        <w:drawing>
          <wp:inline distT="0" distB="0" distL="0" distR="0" wp14:anchorId="31B3BDD9" wp14:editId="5786F264">
            <wp:extent cx="447675" cy="447675"/>
            <wp:effectExtent l="0" t="0" r="9525" b="0"/>
            <wp:docPr id="839" name="Picture 839" descr="C:\Users\nuti\AppData\Local\Microsoft\Windows\Temporary Internet Files\Content.IE5\IHRKZDSY\MC9004368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C:\Users\nuti\AppData\Local\Microsoft\Windows\Temporary Internet Files\Content.IE5\IHRKZDSY\MC900436899[1].png"/>
                    <pic:cNvPicPr>
                      <a:picLocks noChangeAspect="1" noChangeArrowheads="1"/>
                    </pic:cNvPicPr>
                  </pic:nvPicPr>
                  <pic:blipFill>
                    <a:blip r:embed="rId220" cstate="print"/>
                    <a:srcRect/>
                    <a:stretch>
                      <a:fillRect/>
                    </a:stretch>
                  </pic:blipFill>
                  <pic:spPr bwMode="auto">
                    <a:xfrm>
                      <a:off x="0" y="0"/>
                      <a:ext cx="447675" cy="447675"/>
                    </a:xfrm>
                    <a:prstGeom prst="rect">
                      <a:avLst/>
                    </a:prstGeom>
                    <a:noFill/>
                    <a:ln w="9525">
                      <a:noFill/>
                      <a:miter lim="800000"/>
                      <a:headEnd/>
                      <a:tailEnd/>
                    </a:ln>
                  </pic:spPr>
                </pic:pic>
              </a:graphicData>
            </a:graphic>
          </wp:inline>
        </w:drawing>
      </w:r>
      <w:r w:rsidR="00221DC1" w:rsidRPr="00B25632">
        <w:t>strawberry -……………………..</w:t>
      </w:r>
    </w:p>
    <w:p w:rsidR="009B4EEF" w:rsidRPr="00B25632" w:rsidRDefault="00221DC1" w:rsidP="009B4EEF">
      <w:pPr>
        <w:pStyle w:val="ListParagraph"/>
        <w:tabs>
          <w:tab w:val="left" w:pos="1530"/>
        </w:tabs>
      </w:pPr>
      <w:r w:rsidRPr="00B25632">
        <w:rPr>
          <w:rFonts w:ascii="Arial" w:hAnsi="Arial" w:cs="Arial"/>
          <w:noProof/>
          <w:color w:val="0000FF"/>
        </w:rPr>
        <w:drawing>
          <wp:inline distT="0" distB="0" distL="0" distR="0" wp14:anchorId="6F0DC7E2" wp14:editId="7EBA15F8">
            <wp:extent cx="400050" cy="409060"/>
            <wp:effectExtent l="19050" t="0" r="0" b="0"/>
            <wp:docPr id="817" name="Picture 817" descr="https://encrypted-tbn2.gstatic.com/images?q=tbn:ANd9GcR2fQm0Uvc0r5dUkDDtgBiPomJXvvwK_opLOJtDoECq_qrPdL--0Q">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s://encrypted-tbn2.gstatic.com/images?q=tbn:ANd9GcR2fQm0Uvc0r5dUkDDtgBiPomJXvvwK_opLOJtDoECq_qrPdL--0Q">
                      <a:hlinkClick r:id="rId221"/>
                    </pic:cNvPr>
                    <pic:cNvPicPr>
                      <a:picLocks noChangeAspect="1" noChangeArrowheads="1"/>
                    </pic:cNvPicPr>
                  </pic:nvPicPr>
                  <pic:blipFill>
                    <a:blip r:embed="rId222" cstate="print"/>
                    <a:srcRect/>
                    <a:stretch>
                      <a:fillRect/>
                    </a:stretch>
                  </pic:blipFill>
                  <pic:spPr bwMode="auto">
                    <a:xfrm>
                      <a:off x="0" y="0"/>
                      <a:ext cx="401485" cy="410527"/>
                    </a:xfrm>
                    <a:prstGeom prst="rect">
                      <a:avLst/>
                    </a:prstGeom>
                    <a:noFill/>
                    <a:ln w="9525">
                      <a:noFill/>
                      <a:miter lim="800000"/>
                      <a:headEnd/>
                      <a:tailEnd/>
                    </a:ln>
                  </pic:spPr>
                </pic:pic>
              </a:graphicData>
            </a:graphic>
          </wp:inline>
        </w:drawing>
      </w:r>
      <w:proofErr w:type="gramStart"/>
      <w:r w:rsidRPr="00B25632">
        <w:t>tomato-</w:t>
      </w:r>
      <w:proofErr w:type="gramEnd"/>
      <w:r w:rsidRPr="00B25632">
        <w:t xml:space="preserve">……………                                      </w:t>
      </w:r>
      <w:r w:rsidRPr="00B25632">
        <w:rPr>
          <w:noProof/>
        </w:rPr>
        <w:drawing>
          <wp:inline distT="0" distB="0" distL="0" distR="0" wp14:anchorId="43E9C873" wp14:editId="7ABBB944">
            <wp:extent cx="457200" cy="457200"/>
            <wp:effectExtent l="0" t="0" r="0" b="0"/>
            <wp:docPr id="857" name="Picture 857" descr="C:\Users\nuti\AppData\Local\Microsoft\Windows\Temporary Internet Files\Content.IE5\ORA5NYZW\MC9004369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C:\Users\nuti\AppData\Local\Microsoft\Windows\Temporary Internet Files\Content.IE5\ORA5NYZW\MC900436905[1].png"/>
                    <pic:cNvPicPr>
                      <a:picLocks noChangeAspect="1" noChangeArrowheads="1"/>
                    </pic:cNvPicPr>
                  </pic:nvPicPr>
                  <pic:blipFill>
                    <a:blip r:embed="rId22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B25632">
        <w:t>peach -…………………………..</w:t>
      </w:r>
    </w:p>
    <w:p w:rsidR="00221DC1" w:rsidRPr="00B25632" w:rsidRDefault="00221DC1" w:rsidP="009B4EEF">
      <w:pPr>
        <w:pStyle w:val="ListParagraph"/>
        <w:tabs>
          <w:tab w:val="left" w:pos="1530"/>
        </w:tabs>
      </w:pPr>
    </w:p>
    <w:p w:rsidR="00221DC1" w:rsidRPr="00B25632" w:rsidRDefault="00CA3FBA" w:rsidP="009B4EEF">
      <w:pPr>
        <w:pStyle w:val="ListParagraph"/>
        <w:tabs>
          <w:tab w:val="left" w:pos="1530"/>
        </w:tabs>
      </w:pPr>
      <w:r w:rsidRPr="00B25632">
        <w:rPr>
          <w:noProof/>
        </w:rPr>
        <w:lastRenderedPageBreak/>
        <w:drawing>
          <wp:inline distT="0" distB="0" distL="0" distR="0" wp14:anchorId="0EBF6F93" wp14:editId="61281645">
            <wp:extent cx="419100" cy="419100"/>
            <wp:effectExtent l="19050" t="0" r="0" b="0"/>
            <wp:docPr id="858" name="Picture 858" descr="C:\Users\nuti\AppData\Local\Microsoft\Windows\Temporary Internet Files\Content.IE5\P37YI504\MC9004368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C:\Users\nuti\AppData\Local\Microsoft\Windows\Temporary Internet Files\Content.IE5\P37YI504\MC900436892[1].png"/>
                    <pic:cNvPicPr>
                      <a:picLocks noChangeAspect="1" noChangeArrowheads="1"/>
                    </pic:cNvPicPr>
                  </pic:nvPicPr>
                  <pic:blipFill>
                    <a:blip r:embed="rId224"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proofErr w:type="gramStart"/>
      <w:r w:rsidRPr="00B25632">
        <w:t>lemon</w:t>
      </w:r>
      <w:proofErr w:type="gramEnd"/>
      <w:r w:rsidRPr="00B25632">
        <w:t xml:space="preserve"> -…………….                                         </w:t>
      </w:r>
      <w:r w:rsidRPr="00B25632">
        <w:rPr>
          <w:noProof/>
        </w:rPr>
        <w:drawing>
          <wp:inline distT="0" distB="0" distL="0" distR="0" wp14:anchorId="59EB33ED" wp14:editId="2F33E34A">
            <wp:extent cx="533400" cy="396559"/>
            <wp:effectExtent l="19050" t="0" r="0" b="0"/>
            <wp:docPr id="876" name="Picture 876" descr="C:\Users\nuti\AppData\Local\Microsoft\Windows\Temporary Internet Files\Content.IE5\P37YI504\MC9003830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C:\Users\nuti\AppData\Local\Microsoft\Windows\Temporary Internet Files\Content.IE5\P37YI504\MC900383048[1].wmf"/>
                    <pic:cNvPicPr>
                      <a:picLocks noChangeAspect="1" noChangeArrowheads="1"/>
                    </pic:cNvPicPr>
                  </pic:nvPicPr>
                  <pic:blipFill>
                    <a:blip r:embed="rId225" cstate="print"/>
                    <a:srcRect/>
                    <a:stretch>
                      <a:fillRect/>
                    </a:stretch>
                  </pic:blipFill>
                  <pic:spPr bwMode="auto">
                    <a:xfrm>
                      <a:off x="0" y="0"/>
                      <a:ext cx="533400" cy="396559"/>
                    </a:xfrm>
                    <a:prstGeom prst="rect">
                      <a:avLst/>
                    </a:prstGeom>
                    <a:noFill/>
                    <a:ln w="9525">
                      <a:noFill/>
                      <a:miter lim="800000"/>
                      <a:headEnd/>
                      <a:tailEnd/>
                    </a:ln>
                  </pic:spPr>
                </pic:pic>
              </a:graphicData>
            </a:graphic>
          </wp:inline>
        </w:drawing>
      </w:r>
      <w:r w:rsidRPr="00B25632">
        <w:t xml:space="preserve"> radish -……………………..</w:t>
      </w:r>
    </w:p>
    <w:p w:rsidR="00A0697A" w:rsidRDefault="00A0697A" w:rsidP="009B4EEF">
      <w:pPr>
        <w:pStyle w:val="ListParagraph"/>
        <w:tabs>
          <w:tab w:val="left" w:pos="1530"/>
        </w:tabs>
      </w:pPr>
    </w:p>
    <w:p w:rsidR="00CC0A7C" w:rsidRDefault="00CC0A7C" w:rsidP="00580B8C">
      <w:pPr>
        <w:tabs>
          <w:tab w:val="left" w:pos="1530"/>
        </w:tabs>
      </w:pPr>
    </w:p>
    <w:tbl>
      <w:tblPr>
        <w:tblW w:w="5139" w:type="pct"/>
        <w:tblCellSpacing w:w="30" w:type="dxa"/>
        <w:tblCellMar>
          <w:left w:w="0" w:type="dxa"/>
          <w:right w:w="0" w:type="dxa"/>
        </w:tblCellMar>
        <w:tblLook w:val="04A0" w:firstRow="1" w:lastRow="0" w:firstColumn="1" w:lastColumn="0" w:noHBand="0" w:noVBand="1"/>
      </w:tblPr>
      <w:tblGrid>
        <w:gridCol w:w="15120"/>
      </w:tblGrid>
      <w:tr w:rsidR="00DB75E0" w:rsidTr="00370BBA">
        <w:trPr>
          <w:tblCellSpacing w:w="30" w:type="dxa"/>
        </w:trPr>
        <w:tc>
          <w:tcPr>
            <w:tcW w:w="11010" w:type="dxa"/>
            <w:hideMark/>
          </w:tcPr>
          <w:tbl>
            <w:tblPr>
              <w:tblW w:w="15000" w:type="dxa"/>
              <w:tblCellSpacing w:w="0" w:type="dxa"/>
              <w:shd w:val="clear" w:color="auto" w:fill="CCCCFF"/>
              <w:tblCellMar>
                <w:left w:w="0" w:type="dxa"/>
                <w:right w:w="0" w:type="dxa"/>
              </w:tblCellMar>
              <w:tblLook w:val="04A0" w:firstRow="1" w:lastRow="0" w:firstColumn="1" w:lastColumn="0" w:noHBand="0" w:noVBand="1"/>
            </w:tblPr>
            <w:tblGrid>
              <w:gridCol w:w="15000"/>
            </w:tblGrid>
            <w:tr w:rsidR="00DB75E0" w:rsidTr="00DB75E0">
              <w:trPr>
                <w:tblCellSpacing w:w="0" w:type="dxa"/>
              </w:trPr>
              <w:tc>
                <w:tcPr>
                  <w:tcW w:w="0" w:type="auto"/>
                  <w:shd w:val="clear" w:color="auto" w:fill="CCCCFF"/>
                  <w:vAlign w:val="center"/>
                  <w:hideMark/>
                </w:tcPr>
                <w:p w:rsidR="00DB75E0" w:rsidRPr="00DB75E0" w:rsidRDefault="00DB75E0">
                  <w:pPr>
                    <w:pStyle w:val="z-TopofForm"/>
                    <w:rPr>
                      <w:sz w:val="20"/>
                      <w:szCs w:val="20"/>
                    </w:rPr>
                  </w:pPr>
                  <w:r w:rsidRPr="00DB75E0">
                    <w:rPr>
                      <w:sz w:val="20"/>
                      <w:szCs w:val="20"/>
                    </w:rPr>
                    <w:t>Top of Form</w:t>
                  </w:r>
                </w:p>
                <w:p w:rsidR="00DB75E0" w:rsidRPr="00DB75E0" w:rsidRDefault="00DB75E0">
                  <w:pPr>
                    <w:pStyle w:val="NormalWeb"/>
                    <w:jc w:val="right"/>
                    <w:rPr>
                      <w:sz w:val="20"/>
                      <w:szCs w:val="20"/>
                    </w:rPr>
                  </w:pPr>
                </w:p>
                <w:p w:rsidR="00DB75E0" w:rsidRPr="00DB75E0" w:rsidRDefault="00536A48" w:rsidP="00536A48">
                  <w:pPr>
                    <w:pStyle w:val="NormalWeb"/>
                    <w:rPr>
                      <w:rFonts w:ascii="Arial" w:hAnsi="Arial" w:cs="Arial"/>
                      <w:b/>
                      <w:bCs/>
                      <w:color w:val="000066"/>
                      <w:sz w:val="20"/>
                      <w:szCs w:val="20"/>
                    </w:rPr>
                  </w:pPr>
                  <w:r>
                    <w:rPr>
                      <w:rFonts w:ascii="Arial" w:hAnsi="Arial" w:cs="Arial"/>
                      <w:b/>
                      <w:bCs/>
                      <w:color w:val="000066"/>
                      <w:sz w:val="20"/>
                      <w:szCs w:val="20"/>
                    </w:rPr>
                    <w:t xml:space="preserve">                                                </w:t>
                  </w:r>
                  <w:r w:rsidR="00DB75E0" w:rsidRPr="00DB75E0">
                    <w:rPr>
                      <w:rFonts w:ascii="Arial" w:hAnsi="Arial" w:cs="Arial"/>
                      <w:b/>
                      <w:bCs/>
                      <w:noProof/>
                      <w:color w:val="000066"/>
                      <w:sz w:val="20"/>
                      <w:szCs w:val="20"/>
                    </w:rPr>
                    <w:drawing>
                      <wp:inline distT="0" distB="0" distL="0" distR="0" wp14:anchorId="74A35FB4" wp14:editId="3A9B63B8">
                        <wp:extent cx="3025777" cy="630713"/>
                        <wp:effectExtent l="19050" t="0" r="3173" b="0"/>
                        <wp:docPr id="4701" name="Picture 4701" descr="http://www.englishexercises.org/makeagame/my_documents/my_pictures/2009/jan/4C8_WildAnima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1" descr="http://www.englishexercises.org/makeagame/my_documents/my_pictures/2009/jan/4C8_WildAnimals.gif"/>
                                <pic:cNvPicPr>
                                  <a:picLocks noChangeAspect="1" noChangeArrowheads="1"/>
                                </pic:cNvPicPr>
                              </pic:nvPicPr>
                              <pic:blipFill>
                                <a:blip r:embed="rId226" cstate="print"/>
                                <a:srcRect/>
                                <a:stretch>
                                  <a:fillRect/>
                                </a:stretch>
                              </pic:blipFill>
                              <pic:spPr bwMode="auto">
                                <a:xfrm>
                                  <a:off x="0" y="0"/>
                                  <a:ext cx="3034641" cy="632561"/>
                                </a:xfrm>
                                <a:prstGeom prst="rect">
                                  <a:avLst/>
                                </a:prstGeom>
                                <a:noFill/>
                                <a:ln w="9525">
                                  <a:noFill/>
                                  <a:miter lim="800000"/>
                                  <a:headEnd/>
                                  <a:tailEnd/>
                                </a:ln>
                              </pic:spPr>
                            </pic:pic>
                          </a:graphicData>
                        </a:graphic>
                      </wp:inline>
                    </w:drawing>
                  </w:r>
                </w:p>
                <w:p w:rsidR="00DB75E0" w:rsidRPr="00DB75E0" w:rsidRDefault="00FA72DF" w:rsidP="00DB75E0">
                  <w:pPr>
                    <w:rPr>
                      <w:rFonts w:ascii="Arial" w:hAnsi="Arial" w:cs="Arial"/>
                      <w:b/>
                      <w:bCs/>
                      <w:color w:val="000066"/>
                      <w:sz w:val="20"/>
                      <w:szCs w:val="20"/>
                    </w:rPr>
                  </w:pPr>
                  <w:r>
                    <w:rPr>
                      <w:rFonts w:ascii="Arial" w:hAnsi="Arial" w:cs="Arial"/>
                      <w:b/>
                      <w:bCs/>
                      <w:color w:val="000066"/>
                      <w:sz w:val="20"/>
                      <w:szCs w:val="20"/>
                    </w:rPr>
                    <w:pict>
                      <v:rect id="_x0000_i1042" style="width:0;height:1.5pt" o:hralign="center" o:hrstd="t" o:hr="t" fillcolor="#a0a0a0" stroked="f"/>
                    </w:pict>
                  </w:r>
                </w:p>
                <w:p w:rsidR="00DB75E0" w:rsidRPr="00DB75E0" w:rsidRDefault="00536A48" w:rsidP="00536A48">
                  <w:pPr>
                    <w:rPr>
                      <w:rFonts w:ascii="Times New Roman" w:hAnsi="Times New Roman" w:cs="Times New Roman"/>
                      <w:sz w:val="20"/>
                      <w:szCs w:val="20"/>
                    </w:rPr>
                  </w:pPr>
                  <w:r>
                    <w:rPr>
                      <w:rFonts w:ascii="Arial" w:hAnsi="Arial" w:cs="Arial"/>
                      <w:b/>
                      <w:bCs/>
                      <w:color w:val="000066"/>
                      <w:sz w:val="20"/>
                      <w:szCs w:val="20"/>
                    </w:rPr>
                    <w:t xml:space="preserve">                                                            </w:t>
                  </w:r>
                  <w:r w:rsidR="00DB75E0" w:rsidRPr="00DB75E0">
                    <w:rPr>
                      <w:rFonts w:ascii="Arial" w:hAnsi="Arial" w:cs="Arial"/>
                      <w:b/>
                      <w:bCs/>
                      <w:color w:val="000066"/>
                      <w:sz w:val="20"/>
                      <w:szCs w:val="20"/>
                    </w:rPr>
                    <w:t>VOCABULARY: ANIMALS - WRITING</w:t>
                  </w:r>
                </w:p>
                <w:p w:rsidR="00DB75E0" w:rsidRPr="00DB75E0" w:rsidRDefault="00FA72DF">
                  <w:pPr>
                    <w:rPr>
                      <w:rFonts w:ascii="Arial" w:hAnsi="Arial" w:cs="Arial"/>
                      <w:sz w:val="20"/>
                      <w:szCs w:val="20"/>
                    </w:rPr>
                  </w:pPr>
                  <w:r>
                    <w:rPr>
                      <w:rFonts w:ascii="Arial" w:hAnsi="Arial" w:cs="Arial"/>
                      <w:sz w:val="20"/>
                      <w:szCs w:val="20"/>
                    </w:rPr>
                    <w:pict>
                      <v:rect id="_x0000_i1043" style="width:535.5pt;height:1.5pt" o:hralign="center" o:hrstd="t" o:hr="t" fillcolor="#a0a0a0" stroked="f"/>
                    </w:pict>
                  </w:r>
                </w:p>
                <w:p w:rsidR="00DB75E0" w:rsidRPr="00DB75E0" w:rsidRDefault="00536A48">
                  <w:pPr>
                    <w:pStyle w:val="NormalWeb"/>
                    <w:rPr>
                      <w:rFonts w:ascii="Arial" w:hAnsi="Arial" w:cs="Arial"/>
                      <w:b/>
                      <w:bCs/>
                      <w:sz w:val="20"/>
                      <w:szCs w:val="20"/>
                    </w:rPr>
                  </w:pPr>
                  <w:r>
                    <w:rPr>
                      <w:rFonts w:ascii="Arial" w:hAnsi="Arial" w:cs="Arial"/>
                      <w:b/>
                      <w:bCs/>
                      <w:color w:val="FFFFFF"/>
                      <w:sz w:val="20"/>
                      <w:szCs w:val="20"/>
                      <w:shd w:val="clear" w:color="auto" w:fill="000066"/>
                    </w:rPr>
                    <w:t xml:space="preserve">                                                                       </w:t>
                  </w:r>
                  <w:r w:rsidR="00B41F2B">
                    <w:rPr>
                      <w:rFonts w:ascii="Arial" w:hAnsi="Arial" w:cs="Arial"/>
                      <w:b/>
                      <w:bCs/>
                      <w:color w:val="FFFFFF"/>
                      <w:sz w:val="20"/>
                      <w:szCs w:val="20"/>
                      <w:shd w:val="clear" w:color="auto" w:fill="000066"/>
                    </w:rPr>
                    <w:t xml:space="preserve">   </w:t>
                  </w:r>
                  <w:r>
                    <w:rPr>
                      <w:rFonts w:ascii="Arial" w:hAnsi="Arial" w:cs="Arial"/>
                      <w:b/>
                      <w:bCs/>
                      <w:color w:val="FFFFFF"/>
                      <w:sz w:val="20"/>
                      <w:szCs w:val="20"/>
                      <w:shd w:val="clear" w:color="auto" w:fill="000066"/>
                    </w:rPr>
                    <w:t xml:space="preserve">   I</w:t>
                  </w:r>
                  <w:r w:rsidR="00DB75E0" w:rsidRPr="00DB75E0">
                    <w:rPr>
                      <w:rFonts w:ascii="Arial" w:hAnsi="Arial" w:cs="Arial"/>
                      <w:b/>
                      <w:bCs/>
                      <w:color w:val="FFFFFF"/>
                      <w:sz w:val="20"/>
                      <w:szCs w:val="20"/>
                      <w:shd w:val="clear" w:color="auto" w:fill="000066"/>
                    </w:rPr>
                    <w:t xml:space="preserve">NTRODUCTION </w:t>
                  </w:r>
                </w:p>
                <w:p w:rsidR="00DB75E0" w:rsidRDefault="008C745F">
                  <w:pPr>
                    <w:rPr>
                      <w:rStyle w:val="Hyperlink"/>
                    </w:rPr>
                  </w:pPr>
                  <w:r>
                    <w:rPr>
                      <w:rFonts w:ascii="Arial" w:hAnsi="Arial" w:cs="Arial"/>
                      <w:b/>
                      <w:bCs/>
                      <w:sz w:val="27"/>
                      <w:szCs w:val="27"/>
                    </w:rPr>
                    <w:fldChar w:fldCharType="begin"/>
                  </w:r>
                  <w:r w:rsidR="00DB75E0">
                    <w:rPr>
                      <w:rFonts w:ascii="Arial" w:hAnsi="Arial" w:cs="Arial"/>
                      <w:b/>
                      <w:bCs/>
                      <w:sz w:val="27"/>
                      <w:szCs w:val="27"/>
                    </w:rPr>
                    <w:instrText xml:space="preserve"> HYPERLINK "http://letsticenglish-voc.wikispaces.com/wild-animals5" </w:instrText>
                  </w:r>
                  <w:r>
                    <w:rPr>
                      <w:rFonts w:ascii="Arial" w:hAnsi="Arial" w:cs="Arial"/>
                      <w:b/>
                      <w:bCs/>
                      <w:sz w:val="27"/>
                      <w:szCs w:val="27"/>
                    </w:rPr>
                    <w:fldChar w:fldCharType="separate"/>
                  </w:r>
                </w:p>
                <w:p w:rsidR="00DB75E0" w:rsidRDefault="008C745F" w:rsidP="00DB75E0">
                  <w:r>
                    <w:rPr>
                      <w:rFonts w:ascii="Arial" w:hAnsi="Arial" w:cs="Arial"/>
                      <w:b/>
                      <w:bCs/>
                      <w:sz w:val="27"/>
                      <w:szCs w:val="27"/>
                    </w:rPr>
                    <w:fldChar w:fldCharType="end"/>
                  </w:r>
                </w:p>
                <w:tbl>
                  <w:tblPr>
                    <w:tblW w:w="13710" w:type="dxa"/>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710"/>
                  </w:tblGrid>
                  <w:tr w:rsidR="00DB75E0" w:rsidTr="00DB75E0">
                    <w:trPr>
                      <w:tblCellSpacing w:w="15" w:type="dxa"/>
                      <w:jc w:val="center"/>
                    </w:trPr>
                    <w:tc>
                      <w:tcPr>
                        <w:tcW w:w="5000" w:type="pct"/>
                        <w:tcBorders>
                          <w:top w:val="outset" w:sz="6" w:space="0" w:color="auto"/>
                          <w:left w:val="outset" w:sz="6" w:space="0" w:color="auto"/>
                          <w:bottom w:val="outset" w:sz="6" w:space="0" w:color="auto"/>
                          <w:right w:val="outset" w:sz="6" w:space="0" w:color="auto"/>
                        </w:tcBorders>
                        <w:hideMark/>
                      </w:tcPr>
                      <w:p w:rsidR="00DB75E0" w:rsidRDefault="00DB75E0">
                        <w:pPr>
                          <w:pStyle w:val="NormalWeb"/>
                          <w:jc w:val="center"/>
                        </w:pPr>
                      </w:p>
                    </w:tc>
                  </w:tr>
                </w:tbl>
                <w:p w:rsidR="00DB75E0" w:rsidRDefault="00DB75E0" w:rsidP="00DB75E0">
                  <w:pPr>
                    <w:rPr>
                      <w:rFonts w:ascii="Arial" w:hAnsi="Arial" w:cs="Arial"/>
                      <w:b/>
                      <w:bCs/>
                      <w:sz w:val="27"/>
                      <w:szCs w:val="27"/>
                    </w:rPr>
                  </w:pPr>
                  <w:r>
                    <w:rPr>
                      <w:rFonts w:ascii="Arial" w:hAnsi="Arial" w:cs="Arial"/>
                      <w:b/>
                      <w:bCs/>
                      <w:noProof/>
                      <w:sz w:val="27"/>
                      <w:szCs w:val="27"/>
                    </w:rPr>
                    <w:drawing>
                      <wp:inline distT="0" distB="0" distL="0" distR="0" wp14:anchorId="764D4FE6" wp14:editId="0EFF2464">
                        <wp:extent cx="523875" cy="514350"/>
                        <wp:effectExtent l="19050" t="0" r="9525" b="0"/>
                        <wp:docPr id="4704" name="Picture 4704" descr="http://www.englishexercises.org/makeagame/my_documents/my_pictures/2009/jan/58Z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4" descr="http://www.englishexercises.org/makeagame/my_documents/my_pictures/2009/jan/58Z_image001.jpg"/>
                                <pic:cNvPicPr>
                                  <a:picLocks noChangeAspect="1" noChangeArrowheads="1"/>
                                </pic:cNvPicPr>
                              </pic:nvPicPr>
                              <pic:blipFill>
                                <a:blip r:embed="rId227" cstate="print"/>
                                <a:srcRect/>
                                <a:stretch>
                                  <a:fillRect/>
                                </a:stretch>
                              </pic:blipFill>
                              <pic:spPr bwMode="auto">
                                <a:xfrm>
                                  <a:off x="0" y="0"/>
                                  <a:ext cx="523875" cy="51435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6D23D14A" wp14:editId="1220F03B">
                        <wp:extent cx="742950" cy="523875"/>
                        <wp:effectExtent l="19050" t="0" r="0" b="0"/>
                        <wp:docPr id="4705" name="Picture 4705" descr="http://www.englishexercises.org/makeagame/my_documents/my_pictures/2009/jan/8A9_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5" descr="http://www.englishexercises.org/makeagame/my_documents/my_pictures/2009/jan/8A9_image022.jpg"/>
                                <pic:cNvPicPr>
                                  <a:picLocks noChangeAspect="1" noChangeArrowheads="1"/>
                                </pic:cNvPicPr>
                              </pic:nvPicPr>
                              <pic:blipFill>
                                <a:blip r:embed="rId228" cstate="print"/>
                                <a:srcRect/>
                                <a:stretch>
                                  <a:fillRect/>
                                </a:stretch>
                              </pic:blipFill>
                              <pic:spPr bwMode="auto">
                                <a:xfrm>
                                  <a:off x="0" y="0"/>
                                  <a:ext cx="742950" cy="523875"/>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14ACD417" wp14:editId="455122DD">
                        <wp:extent cx="542925" cy="542925"/>
                        <wp:effectExtent l="19050" t="0" r="9525" b="0"/>
                        <wp:docPr id="4706" name="Picture 4706" descr="http://www.englishexercises.org/makeagame/my_documents/my_pictures/2009/jan/FA8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 descr="http://www.englishexercises.org/makeagame/my_documents/my_pictures/2009/jan/FA8_image002.jpg"/>
                                <pic:cNvPicPr>
                                  <a:picLocks noChangeAspect="1" noChangeArrowheads="1"/>
                                </pic:cNvPicPr>
                              </pic:nvPicPr>
                              <pic:blipFill>
                                <a:blip r:embed="rId229"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54B34E14" wp14:editId="7DC72E47">
                        <wp:extent cx="695325" cy="523875"/>
                        <wp:effectExtent l="19050" t="0" r="9525" b="0"/>
                        <wp:docPr id="4707" name="Picture 4707" descr="http://www.englishexercises.org/makeagame/my_documents/my_pictures/2009/jan/ED8_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descr="http://www.englishexercises.org/makeagame/my_documents/my_pictures/2009/jan/ED8_image021.jpg"/>
                                <pic:cNvPicPr>
                                  <a:picLocks noChangeAspect="1" noChangeArrowheads="1"/>
                                </pic:cNvPicPr>
                              </pic:nvPicPr>
                              <pic:blipFill>
                                <a:blip r:embed="rId230" cstate="print"/>
                                <a:srcRect/>
                                <a:stretch>
                                  <a:fillRect/>
                                </a:stretch>
                              </pic:blipFill>
                              <pic:spPr bwMode="auto">
                                <a:xfrm>
                                  <a:off x="0" y="0"/>
                                  <a:ext cx="695325" cy="523875"/>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5D4751E7" wp14:editId="141DEB5B">
                        <wp:extent cx="350762" cy="381000"/>
                        <wp:effectExtent l="19050" t="0" r="0" b="0"/>
                        <wp:docPr id="4708" name="Picture 4708" descr="http://www.englishexercises.org/makeagame/my_documents/my_pictures/2009/jan/554_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 descr="http://www.englishexercises.org/makeagame/my_documents/my_pictures/2009/jan/554_image013.jpg"/>
                                <pic:cNvPicPr>
                                  <a:picLocks noChangeAspect="1" noChangeArrowheads="1"/>
                                </pic:cNvPicPr>
                              </pic:nvPicPr>
                              <pic:blipFill>
                                <a:blip r:embed="rId231" cstate="print"/>
                                <a:srcRect/>
                                <a:stretch>
                                  <a:fillRect/>
                                </a:stretch>
                              </pic:blipFill>
                              <pic:spPr bwMode="auto">
                                <a:xfrm>
                                  <a:off x="0" y="0"/>
                                  <a:ext cx="350762" cy="38100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5ADAACC4" wp14:editId="1222C993">
                        <wp:extent cx="457200" cy="457200"/>
                        <wp:effectExtent l="19050" t="0" r="0" b="0"/>
                        <wp:docPr id="4709" name="Picture 4709" descr="http://www.englishexercises.org/makeagame/my_documents/my_pictures/2009/jan/136_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 descr="http://www.englishexercises.org/makeagame/my_documents/my_pictures/2009/jan/136_image023.jpg"/>
                                <pic:cNvPicPr>
                                  <a:picLocks noChangeAspect="1" noChangeArrowheads="1"/>
                                </pic:cNvPicPr>
                              </pic:nvPicPr>
                              <pic:blipFill>
                                <a:blip r:embed="rId23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5B9BD53B" wp14:editId="0450278E">
                        <wp:extent cx="561975" cy="561975"/>
                        <wp:effectExtent l="19050" t="0" r="9525" b="0"/>
                        <wp:docPr id="4710" name="Picture 4710" descr="http://www.englishexercises.org/makeagame/my_documents/my_pictures/2009/jan/275_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0" descr="http://www.englishexercises.org/makeagame/my_documents/my_pictures/2009/jan/275_image007.jpg"/>
                                <pic:cNvPicPr>
                                  <a:picLocks noChangeAspect="1" noChangeArrowheads="1"/>
                                </pic:cNvPicPr>
                              </pic:nvPicPr>
                              <pic:blipFill>
                                <a:blip r:embed="rId233"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120A3460" wp14:editId="2C880CC9">
                        <wp:extent cx="552450" cy="552450"/>
                        <wp:effectExtent l="19050" t="0" r="0" b="0"/>
                        <wp:docPr id="4711" name="Picture 4711" descr="http://www.englishexercises.org/makeagame/my_documents/my_pictures/2009/jan/47A_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1" descr="http://www.englishexercises.org/makeagame/my_documents/my_pictures/2009/jan/47A_image018.jpg"/>
                                <pic:cNvPicPr>
                                  <a:picLocks noChangeAspect="1" noChangeArrowheads="1"/>
                                </pic:cNvPicPr>
                              </pic:nvPicPr>
                              <pic:blipFill>
                                <a:blip r:embed="rId234" cstate="print"/>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7A5F408D" wp14:editId="333C50A4">
                        <wp:extent cx="581025" cy="581025"/>
                        <wp:effectExtent l="19050" t="0" r="9525" b="0"/>
                        <wp:docPr id="4712" name="Picture 4712" descr="http://www.englishexercises.org/makeagame/my_documents/my_pictures/2009/jan/D86_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2" descr="http://www.englishexercises.org/makeagame/my_documents/my_pictures/2009/jan/D86_image024.jpg"/>
                                <pic:cNvPicPr>
                                  <a:picLocks noChangeAspect="1" noChangeArrowheads="1"/>
                                </pic:cNvPicPr>
                              </pic:nvPicPr>
                              <pic:blipFill>
                                <a:blip r:embed="rId235" cstate="print"/>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2BEE8151" wp14:editId="77E3BCD1">
                        <wp:extent cx="523875" cy="504825"/>
                        <wp:effectExtent l="19050" t="0" r="9525" b="0"/>
                        <wp:docPr id="4713" name="Picture 4713" descr="http://www.englishexercises.org/makeagame/my_documents/my_pictures/2009/jan/E97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 descr="http://www.englishexercises.org/makeagame/my_documents/my_pictures/2009/jan/E97_image006.jpg"/>
                                <pic:cNvPicPr>
                                  <a:picLocks noChangeAspect="1" noChangeArrowheads="1"/>
                                </pic:cNvPicPr>
                              </pic:nvPicPr>
                              <pic:blipFill>
                                <a:blip r:embed="rId236" cstate="print"/>
                                <a:srcRect/>
                                <a:stretch>
                                  <a:fillRect/>
                                </a:stretch>
                              </pic:blipFill>
                              <pic:spPr bwMode="auto">
                                <a:xfrm>
                                  <a:off x="0" y="0"/>
                                  <a:ext cx="523875" cy="504825"/>
                                </a:xfrm>
                                <a:prstGeom prst="rect">
                                  <a:avLst/>
                                </a:prstGeom>
                                <a:noFill/>
                                <a:ln w="9525">
                                  <a:noFill/>
                                  <a:miter lim="800000"/>
                                  <a:headEnd/>
                                  <a:tailEnd/>
                                </a:ln>
                              </pic:spPr>
                            </pic:pic>
                          </a:graphicData>
                        </a:graphic>
                      </wp:inline>
                    </w:drawing>
                  </w:r>
                </w:p>
                <w:p w:rsidR="00DB75E0" w:rsidRDefault="00DB75E0" w:rsidP="00DB75E0">
                  <w:pPr>
                    <w:rPr>
                      <w:rFonts w:ascii="Arial" w:hAnsi="Arial" w:cs="Arial"/>
                      <w:b/>
                      <w:bCs/>
                      <w:sz w:val="27"/>
                      <w:szCs w:val="27"/>
                    </w:rPr>
                  </w:pPr>
                  <w:r>
                    <w:rPr>
                      <w:rStyle w:val="Strong"/>
                      <w:rFonts w:ascii="Arial" w:hAnsi="Arial" w:cs="Arial"/>
                      <w:sz w:val="20"/>
                      <w:szCs w:val="20"/>
                      <w:shd w:val="clear" w:color="auto" w:fill="FFFF66"/>
                    </w:rPr>
                    <w:t>EAGLE VULTURE OSTRICH FLAMINGO PARROT TOUCAN</w:t>
                  </w:r>
                  <w:r>
                    <w:rPr>
                      <w:rFonts w:ascii="Arial" w:hAnsi="Arial" w:cs="Arial"/>
                      <w:b/>
                      <w:bCs/>
                      <w:sz w:val="20"/>
                      <w:szCs w:val="20"/>
                      <w:shd w:val="clear" w:color="auto" w:fill="FFFF66"/>
                    </w:rPr>
                    <w:t xml:space="preserve"> HIPPO RHINO BUFFALO ELEPHANT </w:t>
                  </w:r>
                </w:p>
                <w:p w:rsidR="00DB75E0" w:rsidRDefault="00DB75E0" w:rsidP="00DB75E0">
                  <w:pPr>
                    <w:rPr>
                      <w:rFonts w:ascii="Arial" w:hAnsi="Arial" w:cs="Arial"/>
                      <w:b/>
                      <w:bCs/>
                      <w:sz w:val="27"/>
                      <w:szCs w:val="27"/>
                    </w:rPr>
                  </w:pPr>
                  <w:r>
                    <w:rPr>
                      <w:rFonts w:ascii="Arial" w:hAnsi="Arial" w:cs="Arial"/>
                      <w:b/>
                      <w:bCs/>
                      <w:noProof/>
                      <w:sz w:val="27"/>
                      <w:szCs w:val="27"/>
                    </w:rPr>
                    <w:drawing>
                      <wp:inline distT="0" distB="0" distL="0" distR="0" wp14:anchorId="76CF8732" wp14:editId="12829150">
                        <wp:extent cx="590550" cy="590550"/>
                        <wp:effectExtent l="19050" t="0" r="0" b="0"/>
                        <wp:docPr id="4714" name="Picture 4714" descr="http://www.englishexercises.org/makeagame/my_documents/my_pictures/2009/jan/FZ1_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descr="http://www.englishexercises.org/makeagame/my_documents/my_pictures/2009/jan/FZ1_image011.jpg"/>
                                <pic:cNvPicPr>
                                  <a:picLocks noChangeAspect="1" noChangeArrowheads="1"/>
                                </pic:cNvPicPr>
                              </pic:nvPicPr>
                              <pic:blipFill>
                                <a:blip r:embed="rId237"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360D5F30" wp14:editId="3A0985F6">
                        <wp:extent cx="533400" cy="533400"/>
                        <wp:effectExtent l="19050" t="0" r="0" b="0"/>
                        <wp:docPr id="4715" name="Picture 4715" descr="http://www.englishexercises.org/makeagame/my_documents/my_pictures/2009/jan/21A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descr="http://www.englishexercises.org/makeagame/my_documents/my_pictures/2009/jan/21A_image012.jpg"/>
                                <pic:cNvPicPr>
                                  <a:picLocks noChangeAspect="1" noChangeArrowheads="1"/>
                                </pic:cNvPicPr>
                              </pic:nvPicPr>
                              <pic:blipFill>
                                <a:blip r:embed="rId23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1A64F9D3" wp14:editId="2ED0C3C2">
                        <wp:extent cx="542925" cy="542925"/>
                        <wp:effectExtent l="19050" t="0" r="9525" b="0"/>
                        <wp:docPr id="4716" name="Picture 4716" descr="http://www.englishexercises.org/makeagame/my_documents/my_pictures/2009/jan/147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descr="http://www.englishexercises.org/makeagame/my_documents/my_pictures/2009/jan/147_image008.jpg"/>
                                <pic:cNvPicPr>
                                  <a:picLocks noChangeAspect="1" noChangeArrowheads="1"/>
                                </pic:cNvPicPr>
                              </pic:nvPicPr>
                              <pic:blipFill>
                                <a:blip r:embed="rId239"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19F2B47C" wp14:editId="0F02A5B5">
                        <wp:extent cx="542925" cy="542925"/>
                        <wp:effectExtent l="19050" t="0" r="9525" b="0"/>
                        <wp:docPr id="4717" name="Picture 4717" descr="http://www.englishexercises.org/makeagame/my_documents/my_pictures/2009/jan/B15_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descr="http://www.englishexercises.org/makeagame/my_documents/my_pictures/2009/jan/B15_image030.jpg"/>
                                <pic:cNvPicPr>
                                  <a:picLocks noChangeAspect="1" noChangeArrowheads="1"/>
                                </pic:cNvPicPr>
                              </pic:nvPicPr>
                              <pic:blipFill>
                                <a:blip r:embed="rId240"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739BCE1E" wp14:editId="3B3F4C09">
                        <wp:extent cx="571500" cy="571500"/>
                        <wp:effectExtent l="19050" t="0" r="0" b="0"/>
                        <wp:docPr id="4718" name="Picture 4718" descr="http://www.englishexercises.org/makeagame/my_documents/my_pictures/2009/jan/Z1D_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descr="http://www.englishexercises.org/makeagame/my_documents/my_pictures/2009/jan/Z1D_image015.jpg"/>
                                <pic:cNvPicPr>
                                  <a:picLocks noChangeAspect="1" noChangeArrowheads="1"/>
                                </pic:cNvPicPr>
                              </pic:nvPicPr>
                              <pic:blipFill>
                                <a:blip r:embed="rId241"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0654C7EB" wp14:editId="7D864341">
                        <wp:extent cx="552450" cy="552450"/>
                        <wp:effectExtent l="19050" t="0" r="0" b="0"/>
                        <wp:docPr id="4719" name="Picture 4719" descr="http://www.englishexercises.org/makeagame/my_documents/my_pictures/2009/jan/E7Z_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descr="http://www.englishexercises.org/makeagame/my_documents/my_pictures/2009/jan/E7Z_image026.jpg"/>
                                <pic:cNvPicPr>
                                  <a:picLocks noChangeAspect="1" noChangeArrowheads="1"/>
                                </pic:cNvPicPr>
                              </pic:nvPicPr>
                              <pic:blipFill>
                                <a:blip r:embed="rId242" cstate="print"/>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22CF205B" wp14:editId="7F1913C1">
                        <wp:extent cx="571500" cy="571500"/>
                        <wp:effectExtent l="19050" t="0" r="0" b="0"/>
                        <wp:docPr id="4720" name="Picture 4720" descr="http://www.englishexercises.org/makeagame/my_documents/my_pictures/2009/jan/Z72_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descr="http://www.englishexercises.org/makeagame/my_documents/my_pictures/2009/jan/Z72_image009.jpg"/>
                                <pic:cNvPicPr>
                                  <a:picLocks noChangeAspect="1" noChangeArrowheads="1"/>
                                </pic:cNvPicPr>
                              </pic:nvPicPr>
                              <pic:blipFill>
                                <a:blip r:embed="rId243"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0017C502" wp14:editId="2AED94CD">
                        <wp:extent cx="542925" cy="542925"/>
                        <wp:effectExtent l="19050" t="0" r="9525" b="0"/>
                        <wp:docPr id="4721" name="Picture 4721" descr="http://www.englishexercises.org/makeagame/my_documents/my_pictures/2009/jan/45A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descr="http://www.englishexercises.org/makeagame/my_documents/my_pictures/2009/jan/45A_image004.jpg"/>
                                <pic:cNvPicPr>
                                  <a:picLocks noChangeAspect="1" noChangeArrowheads="1"/>
                                </pic:cNvPicPr>
                              </pic:nvPicPr>
                              <pic:blipFill>
                                <a:blip r:embed="rId244"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7772435A" wp14:editId="758EDB16">
                        <wp:extent cx="571500" cy="571500"/>
                        <wp:effectExtent l="19050" t="0" r="0" b="0"/>
                        <wp:docPr id="4722" name="Picture 4722" descr="http://www.englishexercises.org/makeagame/my_documents/my_pictures/2009/jan/EA4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descr="http://www.englishexercises.org/makeagame/my_documents/my_pictures/2009/jan/EA4_image014.jpg"/>
                                <pic:cNvPicPr>
                                  <a:picLocks noChangeAspect="1" noChangeArrowheads="1"/>
                                </pic:cNvPicPr>
                              </pic:nvPicPr>
                              <pic:blipFill>
                                <a:blip r:embed="rId245"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0477E3E4" wp14:editId="066E4FEA">
                        <wp:extent cx="552450" cy="552450"/>
                        <wp:effectExtent l="19050" t="0" r="0" b="0"/>
                        <wp:docPr id="4723" name="Picture 4723" descr="http://www.englishexercises.org/makeagame/my_documents/my_pictures/2009/jan/3B9_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descr="http://www.englishexercises.org/makeagame/my_documents/my_pictures/2009/jan/3B9_image025.jpg"/>
                                <pic:cNvPicPr>
                                  <a:picLocks noChangeAspect="1" noChangeArrowheads="1"/>
                                </pic:cNvPicPr>
                              </pic:nvPicPr>
                              <pic:blipFill>
                                <a:blip r:embed="rId246" cstate="print"/>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50FC6C52" wp14:editId="7ED454FC">
                        <wp:extent cx="552450" cy="552450"/>
                        <wp:effectExtent l="19050" t="0" r="0" b="0"/>
                        <wp:docPr id="4724" name="Picture 4724" descr="http://www.englishexercises.org/makeagame/my_documents/my_pictures/2009/jan/64E_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4" descr="http://www.englishexercises.org/makeagame/my_documents/my_pictures/2009/jan/64E_image027.jpg"/>
                                <pic:cNvPicPr>
                                  <a:picLocks noChangeAspect="1" noChangeArrowheads="1"/>
                                </pic:cNvPicPr>
                              </pic:nvPicPr>
                              <pic:blipFill>
                                <a:blip r:embed="rId247" cstate="print"/>
                                <a:srcRect/>
                                <a:stretch>
                                  <a:fillRect/>
                                </a:stretch>
                              </pic:blipFill>
                              <pic:spPr bwMode="auto">
                                <a:xfrm>
                                  <a:off x="0" y="0"/>
                                  <a:ext cx="552450" cy="552450"/>
                                </a:xfrm>
                                <a:prstGeom prst="rect">
                                  <a:avLst/>
                                </a:prstGeom>
                                <a:noFill/>
                                <a:ln w="9525">
                                  <a:noFill/>
                                  <a:miter lim="800000"/>
                                  <a:headEnd/>
                                  <a:tailEnd/>
                                </a:ln>
                              </pic:spPr>
                            </pic:pic>
                          </a:graphicData>
                        </a:graphic>
                      </wp:inline>
                    </w:drawing>
                  </w:r>
                </w:p>
                <w:p w:rsidR="00DB75E0" w:rsidRDefault="00DB75E0" w:rsidP="00DB75E0">
                  <w:pPr>
                    <w:rPr>
                      <w:rFonts w:ascii="Arial" w:hAnsi="Arial" w:cs="Arial"/>
                      <w:b/>
                      <w:bCs/>
                      <w:sz w:val="27"/>
                      <w:szCs w:val="27"/>
                    </w:rPr>
                  </w:pPr>
                  <w:r>
                    <w:rPr>
                      <w:rFonts w:ascii="Arial" w:hAnsi="Arial" w:cs="Arial"/>
                      <w:b/>
                      <w:bCs/>
                      <w:sz w:val="20"/>
                      <w:szCs w:val="20"/>
                      <w:shd w:val="clear" w:color="auto" w:fill="FFFF66"/>
                    </w:rPr>
                    <w:t xml:space="preserve">LION TIGER LEOPARD CHEETAH PANTHER PUMA GIRAFFE ZEBRA MONKEY GORILLA KANGAROO </w:t>
                  </w:r>
                </w:p>
                <w:p w:rsidR="00DB75E0" w:rsidRDefault="00DB75E0" w:rsidP="00DB75E0">
                  <w:pPr>
                    <w:rPr>
                      <w:rFonts w:ascii="Arial" w:hAnsi="Arial" w:cs="Arial"/>
                      <w:b/>
                      <w:bCs/>
                      <w:sz w:val="27"/>
                      <w:szCs w:val="27"/>
                    </w:rPr>
                  </w:pPr>
                  <w:r>
                    <w:rPr>
                      <w:rFonts w:ascii="Arial" w:hAnsi="Arial" w:cs="Arial"/>
                      <w:b/>
                      <w:bCs/>
                      <w:noProof/>
                      <w:sz w:val="27"/>
                      <w:szCs w:val="27"/>
                    </w:rPr>
                    <w:drawing>
                      <wp:inline distT="0" distB="0" distL="0" distR="0" wp14:anchorId="32CD4787" wp14:editId="083DC2D0">
                        <wp:extent cx="600075" cy="600075"/>
                        <wp:effectExtent l="19050" t="0" r="9525" b="0"/>
                        <wp:docPr id="4725" name="Picture 4725" descr="http://www.englishexercises.org/makeagame/my_documents/my_pictures/2009/jan/6F5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 descr="http://www.englishexercises.org/makeagame/my_documents/my_pictures/2009/jan/6F5_image010.jpg"/>
                                <pic:cNvPicPr>
                                  <a:picLocks noChangeAspect="1" noChangeArrowheads="1"/>
                                </pic:cNvPicPr>
                              </pic:nvPicPr>
                              <pic:blipFill>
                                <a:blip r:embed="rId248"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446764F4" wp14:editId="4D98B1BE">
                        <wp:extent cx="476250" cy="476250"/>
                        <wp:effectExtent l="19050" t="0" r="0" b="0"/>
                        <wp:docPr id="4726" name="Picture 4726" descr="http://www.englishexercises.org/makeagame/my_documents/my_pictures/2009/jan/4BC_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descr="http://www.englishexercises.org/makeagame/my_documents/my_pictures/2009/jan/4BC_image029.jpg"/>
                                <pic:cNvPicPr>
                                  <a:picLocks noChangeAspect="1" noChangeArrowheads="1"/>
                                </pic:cNvPicPr>
                              </pic:nvPicPr>
                              <pic:blipFill>
                                <a:blip r:embed="rId24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75E79C56" wp14:editId="51659909">
                        <wp:extent cx="466725" cy="466725"/>
                        <wp:effectExtent l="19050" t="0" r="9525" b="0"/>
                        <wp:docPr id="4727" name="Picture 4727" descr="http://www.englishexercises.org/makeagame/my_documents/my_pictures/2009/jan/F7F_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7" descr="http://www.englishexercises.org/makeagame/my_documents/my_pictures/2009/jan/F7F_image019.jpg"/>
                                <pic:cNvPicPr>
                                  <a:picLocks noChangeAspect="1" noChangeArrowheads="1"/>
                                </pic:cNvPicPr>
                              </pic:nvPicPr>
                              <pic:blipFill>
                                <a:blip r:embed="rId250" cstate="print"/>
                                <a:srcRect/>
                                <a:stretch>
                                  <a:fillRect/>
                                </a:stretch>
                              </pic:blipFill>
                              <pic:spPr bwMode="auto">
                                <a:xfrm>
                                  <a:off x="0" y="0"/>
                                  <a:ext cx="466725" cy="466725"/>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41ACC99B" wp14:editId="1CBF2942">
                        <wp:extent cx="609600" cy="609600"/>
                        <wp:effectExtent l="19050" t="0" r="0" b="0"/>
                        <wp:docPr id="4728" name="Picture 4728" descr="http://www.englishexercises.org/makeagame/my_documents/my_pictures/2009/jan/12Z_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descr="http://www.englishexercises.org/makeagame/my_documents/my_pictures/2009/jan/12Z_image017.jpg"/>
                                <pic:cNvPicPr>
                                  <a:picLocks noChangeAspect="1" noChangeArrowheads="1"/>
                                </pic:cNvPicPr>
                              </pic:nvPicPr>
                              <pic:blipFill>
                                <a:blip r:embed="rId251"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6C9E9CAB" wp14:editId="1BED4834">
                        <wp:extent cx="514350" cy="514350"/>
                        <wp:effectExtent l="19050" t="0" r="0" b="0"/>
                        <wp:docPr id="4729" name="Picture 4729" descr="http://www.englishexercises.org/makeagame/my_documents/my_pictures/2009/jan/A54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 descr="http://www.englishexercises.org/makeagame/my_documents/my_pictures/2009/jan/A54_image005.jpg"/>
                                <pic:cNvPicPr>
                                  <a:picLocks noChangeAspect="1" noChangeArrowheads="1"/>
                                </pic:cNvPicPr>
                              </pic:nvPicPr>
                              <pic:blipFill>
                                <a:blip r:embed="rId252"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78F7C4EF" wp14:editId="544B010E">
                        <wp:extent cx="552450" cy="552450"/>
                        <wp:effectExtent l="19050" t="0" r="0" b="0"/>
                        <wp:docPr id="4730" name="Picture 4730" descr="http://www.englishexercises.org/makeagame/my_documents/my_pictures/2009/jan/396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descr="http://www.englishexercises.org/makeagame/my_documents/my_pictures/2009/jan/396_image016.jpg"/>
                                <pic:cNvPicPr>
                                  <a:picLocks noChangeAspect="1" noChangeArrowheads="1"/>
                                </pic:cNvPicPr>
                              </pic:nvPicPr>
                              <pic:blipFill>
                                <a:blip r:embed="rId253" cstate="print"/>
                                <a:srcRect/>
                                <a:stretch>
                                  <a:fillRect/>
                                </a:stretch>
                              </pic:blipFill>
                              <pic:spPr bwMode="auto">
                                <a:xfrm>
                                  <a:off x="0" y="0"/>
                                  <a:ext cx="552450" cy="55245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5C745638" wp14:editId="761C7DE7">
                        <wp:extent cx="581025" cy="581025"/>
                        <wp:effectExtent l="19050" t="0" r="9525" b="0"/>
                        <wp:docPr id="4731" name="Picture 4731" descr="http://www.englishexercises.org/makeagame/my_documents/my_pictures/2009/jan/D94_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descr="http://www.englishexercises.org/makeagame/my_documents/my_pictures/2009/jan/D94_image032.jpg"/>
                                <pic:cNvPicPr>
                                  <a:picLocks noChangeAspect="1" noChangeArrowheads="1"/>
                                </pic:cNvPicPr>
                              </pic:nvPicPr>
                              <pic:blipFill>
                                <a:blip r:embed="rId254" cstate="print"/>
                                <a:srcRect/>
                                <a:stretch>
                                  <a:fillRect/>
                                </a:stretch>
                              </pic:blipFill>
                              <pic:spPr bwMode="auto">
                                <a:xfrm>
                                  <a:off x="0" y="0"/>
                                  <a:ext cx="581025" cy="581025"/>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3E1705C6" wp14:editId="14454457">
                        <wp:extent cx="628650" cy="628650"/>
                        <wp:effectExtent l="19050" t="0" r="0" b="0"/>
                        <wp:docPr id="4732" name="Picture 4732" descr="http://www.englishexercises.org/makeagame/my_documents/my_pictures/2009/jan/618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descr="http://www.englishexercises.org/makeagame/my_documents/my_pictures/2009/jan/618_image003.jpg"/>
                                <pic:cNvPicPr>
                                  <a:picLocks noChangeAspect="1" noChangeArrowheads="1"/>
                                </pic:cNvPicPr>
                              </pic:nvPicPr>
                              <pic:blipFill>
                                <a:blip r:embed="rId255" cstate="print"/>
                                <a:srcRect/>
                                <a:stretch>
                                  <a:fillRect/>
                                </a:stretch>
                              </pic:blipFill>
                              <pic:spPr bwMode="auto">
                                <a:xfrm>
                                  <a:off x="0" y="0"/>
                                  <a:ext cx="628650" cy="62865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405B750D" wp14:editId="0FA65D73">
                        <wp:extent cx="638175" cy="638175"/>
                        <wp:effectExtent l="19050" t="0" r="9525" b="0"/>
                        <wp:docPr id="4733" name="Picture 4733" descr="http://www.englishexercises.org/makeagame/my_documents/my_pictures/2009/jan/F5F_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descr="http://www.englishexercises.org/makeagame/my_documents/my_pictures/2009/jan/F5F_image028.jpg"/>
                                <pic:cNvPicPr>
                                  <a:picLocks noChangeAspect="1" noChangeArrowheads="1"/>
                                </pic:cNvPicPr>
                              </pic:nvPicPr>
                              <pic:blipFill>
                                <a:blip r:embed="rId256"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7C5BC390" wp14:editId="676A73C1">
                        <wp:extent cx="628650" cy="628650"/>
                        <wp:effectExtent l="19050" t="0" r="0" b="0"/>
                        <wp:docPr id="4734" name="Picture 4734" descr="http://www.englishexercises.org/makeagame/my_documents/my_pictures/2009/jan/2F7_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descr="http://www.englishexercises.org/makeagame/my_documents/my_pictures/2009/jan/2F7_image031.jpg"/>
                                <pic:cNvPicPr>
                                  <a:picLocks noChangeAspect="1" noChangeArrowheads="1"/>
                                </pic:cNvPicPr>
                              </pic:nvPicPr>
                              <pic:blipFill>
                                <a:blip r:embed="rId257" cstate="print"/>
                                <a:srcRect/>
                                <a:stretch>
                                  <a:fillRect/>
                                </a:stretch>
                              </pic:blipFill>
                              <pic:spPr bwMode="auto">
                                <a:xfrm>
                                  <a:off x="0" y="0"/>
                                  <a:ext cx="628650" cy="628650"/>
                                </a:xfrm>
                                <a:prstGeom prst="rect">
                                  <a:avLst/>
                                </a:prstGeom>
                                <a:noFill/>
                                <a:ln w="9525">
                                  <a:noFill/>
                                  <a:miter lim="800000"/>
                                  <a:headEnd/>
                                  <a:tailEnd/>
                                </a:ln>
                              </pic:spPr>
                            </pic:pic>
                          </a:graphicData>
                        </a:graphic>
                      </wp:inline>
                    </w:drawing>
                  </w:r>
                  <w:r>
                    <w:rPr>
                      <w:rFonts w:ascii="Arial" w:hAnsi="Arial" w:cs="Arial"/>
                      <w:b/>
                      <w:bCs/>
                      <w:noProof/>
                      <w:sz w:val="27"/>
                      <w:szCs w:val="27"/>
                    </w:rPr>
                    <w:drawing>
                      <wp:inline distT="0" distB="0" distL="0" distR="0" wp14:anchorId="79E7AA79" wp14:editId="4783CB5C">
                        <wp:extent cx="638175" cy="638175"/>
                        <wp:effectExtent l="19050" t="0" r="9525" b="0"/>
                        <wp:docPr id="4735" name="Picture 4735" descr="http://www.englishexercises.org/makeagame/my_documents/my_pictures/2009/jan/E78_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descr="http://www.englishexercises.org/makeagame/my_documents/my_pictures/2009/jan/E78_image033.jpg"/>
                                <pic:cNvPicPr>
                                  <a:picLocks noChangeAspect="1" noChangeArrowheads="1"/>
                                </pic:cNvPicPr>
                              </pic:nvPicPr>
                              <pic:blipFill>
                                <a:blip r:embed="rId258"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p w:rsidR="00DB75E0" w:rsidRDefault="00DB75E0" w:rsidP="00DB75E0">
                  <w:pPr>
                    <w:rPr>
                      <w:rFonts w:ascii="Arial" w:hAnsi="Arial" w:cs="Arial"/>
                      <w:b/>
                      <w:bCs/>
                      <w:sz w:val="27"/>
                      <w:szCs w:val="27"/>
                    </w:rPr>
                  </w:pPr>
                  <w:r>
                    <w:rPr>
                      <w:rFonts w:ascii="Arial" w:hAnsi="Arial" w:cs="Arial"/>
                      <w:b/>
                      <w:bCs/>
                      <w:sz w:val="20"/>
                      <w:szCs w:val="20"/>
                      <w:shd w:val="clear" w:color="auto" w:fill="FFFF66"/>
                    </w:rPr>
                    <w:t xml:space="preserve">KOALA PANDA HYENA PORCUPINE CROCODILE SNAKE TORTOISE CHAMELEON SHARK DOLPHIN WHALE </w:t>
                  </w:r>
                </w:p>
                <w:p w:rsidR="00DB75E0" w:rsidRDefault="00FA72DF">
                  <w:pPr>
                    <w:rPr>
                      <w:rFonts w:ascii="Arial" w:hAnsi="Arial" w:cs="Arial"/>
                      <w:b/>
                      <w:bCs/>
                      <w:sz w:val="27"/>
                      <w:szCs w:val="27"/>
                      <w:u w:val="single"/>
                    </w:rPr>
                  </w:pPr>
                  <w:r>
                    <w:rPr>
                      <w:rFonts w:ascii="Arial" w:hAnsi="Arial" w:cs="Arial"/>
                      <w:b/>
                      <w:bCs/>
                      <w:sz w:val="27"/>
                      <w:szCs w:val="27"/>
                      <w:u w:val="single"/>
                    </w:rPr>
                    <w:pict>
                      <v:rect id="_x0000_i1044" style="width:0;height:1.5pt" o:hralign="center" o:hrstd="t" o:hr="t" fillcolor="#a0a0a0" stroked="f"/>
                    </w:pict>
                  </w:r>
                </w:p>
                <w:p w:rsidR="00DB75E0" w:rsidRDefault="00DB75E0" w:rsidP="00DB75E0">
                  <w:pPr>
                    <w:rPr>
                      <w:rFonts w:ascii="Times New Roman" w:hAnsi="Times New Roman" w:cs="Times New Roman"/>
                      <w:sz w:val="24"/>
                      <w:szCs w:val="24"/>
                    </w:rPr>
                  </w:pPr>
                  <w:r>
                    <w:rPr>
                      <w:rFonts w:ascii="Arial" w:hAnsi="Arial" w:cs="Arial"/>
                      <w:b/>
                      <w:bCs/>
                      <w:color w:val="FFFFFF"/>
                      <w:sz w:val="36"/>
                      <w:szCs w:val="36"/>
                      <w:shd w:val="clear" w:color="auto" w:fill="000066"/>
                    </w:rPr>
                    <w:lastRenderedPageBreak/>
                    <w:t xml:space="preserve">WRITING </w:t>
                  </w:r>
                </w:p>
                <w:p w:rsidR="00DB75E0" w:rsidRDefault="00DB75E0" w:rsidP="00DB75E0">
                  <w:pPr>
                    <w:rPr>
                      <w:rFonts w:ascii="Arial" w:hAnsi="Arial" w:cs="Arial"/>
                      <w:b/>
                      <w:bCs/>
                    </w:rPr>
                  </w:pPr>
                  <w:r>
                    <w:rPr>
                      <w:rFonts w:ascii="Arial" w:hAnsi="Arial" w:cs="Arial"/>
                      <w:b/>
                      <w:bCs/>
                      <w:u w:val="single"/>
                    </w:rPr>
                    <w:t>1. Unscramble the words an write the names of these animals:</w:t>
                  </w:r>
                </w:p>
                <w:p w:rsidR="00DB75E0" w:rsidRDefault="00DB75E0" w:rsidP="00DB75E0">
                  <w:pPr>
                    <w:rPr>
                      <w:rFonts w:ascii="Arial" w:hAnsi="Arial" w:cs="Arial"/>
                      <w:b/>
                      <w:bCs/>
                    </w:rPr>
                  </w:pPr>
                  <w:r>
                    <w:rPr>
                      <w:rFonts w:ascii="Arial" w:hAnsi="Arial" w:cs="Arial"/>
                      <w:b/>
                      <w:bCs/>
                    </w:rPr>
                    <w:t xml:space="preserve">1. GIRTE </w:t>
                  </w:r>
                  <w:r>
                    <w:rPr>
                      <w:rFonts w:ascii="Arial" w:hAnsi="Arial" w:cs="Arial"/>
                      <w:b/>
                      <w:bCs/>
                      <w:noProof/>
                    </w:rPr>
                    <w:drawing>
                      <wp:inline distT="0" distB="0" distL="0" distR="0" wp14:anchorId="261D5560" wp14:editId="4E610C41">
                        <wp:extent cx="990600" cy="847725"/>
                        <wp:effectExtent l="0" t="0" r="0" b="0"/>
                        <wp:docPr id="4737" name="Picture 4737" descr="http://www.englishexercises.org/makeagame/my_documents/my_pictures/2009/jan/51Z_fl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descr="http://www.englishexercises.org/makeagame/my_documents/my_pictures/2009/jan/51Z_flecha.png"/>
                                <pic:cNvPicPr>
                                  <a:picLocks noChangeAspect="1" noChangeArrowheads="1"/>
                                </pic:cNvPicPr>
                              </pic:nvPicPr>
                              <pic:blipFill>
                                <a:blip r:embed="rId259" cstate="print"/>
                                <a:srcRect/>
                                <a:stretch>
                                  <a:fillRect/>
                                </a:stretch>
                              </pic:blipFill>
                              <pic:spPr bwMode="auto">
                                <a:xfrm>
                                  <a:off x="0" y="0"/>
                                  <a:ext cx="990600" cy="847725"/>
                                </a:xfrm>
                                <a:prstGeom prst="rect">
                                  <a:avLst/>
                                </a:prstGeom>
                                <a:noFill/>
                                <a:ln w="9525">
                                  <a:noFill/>
                                  <a:miter lim="800000"/>
                                  <a:headEnd/>
                                  <a:tailEnd/>
                                </a:ln>
                              </pic:spPr>
                            </pic:pic>
                          </a:graphicData>
                        </a:graphic>
                      </wp:inline>
                    </w:drawing>
                  </w:r>
                  <w:r w:rsidR="008C745F">
                    <w:rPr>
                      <w:rFonts w:ascii="Arial" w:hAnsi="Arial" w:cs="Arial"/>
                      <w:b/>
                      <w:bCs/>
                    </w:rPr>
                    <w:object w:dxaOrig="1440" w:dyaOrig="1440">
                      <v:shape id="_x0000_i1208" type="#_x0000_t75" style="width:30pt;height:18pt" o:ole="">
                        <v:imagedata r:id="rId260" o:title=""/>
                      </v:shape>
                      <w:control r:id="rId261" w:name="DefaultOcxName143" w:shapeid="_x0000_i1208"/>
                    </w:object>
                  </w:r>
                  <w:r>
                    <w:rPr>
                      <w:rFonts w:ascii="Arial" w:hAnsi="Arial" w:cs="Arial"/>
                      <w:b/>
                      <w:bCs/>
                    </w:rPr>
                    <w:t xml:space="preserve">5. YOMENK </w:t>
                  </w:r>
                  <w:r>
                    <w:rPr>
                      <w:rFonts w:ascii="Arial" w:hAnsi="Arial" w:cs="Arial"/>
                      <w:b/>
                      <w:bCs/>
                      <w:noProof/>
                    </w:rPr>
                    <w:drawing>
                      <wp:inline distT="0" distB="0" distL="0" distR="0" wp14:anchorId="7C200548" wp14:editId="73779C08">
                        <wp:extent cx="990600" cy="847725"/>
                        <wp:effectExtent l="0" t="0" r="0" b="0"/>
                        <wp:docPr id="4738" name="Picture 4738" descr="http://www.englishexercises.org/makeagame/my_documents/my_pictures/2009/jan/51Z_fl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descr="http://www.englishexercises.org/makeagame/my_documents/my_pictures/2009/jan/51Z_flecha.png"/>
                                <pic:cNvPicPr>
                                  <a:picLocks noChangeAspect="1" noChangeArrowheads="1"/>
                                </pic:cNvPicPr>
                              </pic:nvPicPr>
                              <pic:blipFill>
                                <a:blip r:embed="rId259" cstate="print"/>
                                <a:srcRect/>
                                <a:stretch>
                                  <a:fillRect/>
                                </a:stretch>
                              </pic:blipFill>
                              <pic:spPr bwMode="auto">
                                <a:xfrm>
                                  <a:off x="0" y="0"/>
                                  <a:ext cx="990600" cy="847725"/>
                                </a:xfrm>
                                <a:prstGeom prst="rect">
                                  <a:avLst/>
                                </a:prstGeom>
                                <a:noFill/>
                                <a:ln w="9525">
                                  <a:noFill/>
                                  <a:miter lim="800000"/>
                                  <a:headEnd/>
                                  <a:tailEnd/>
                                </a:ln>
                              </pic:spPr>
                            </pic:pic>
                          </a:graphicData>
                        </a:graphic>
                      </wp:inline>
                    </w:drawing>
                  </w:r>
                  <w:r w:rsidR="008C745F">
                    <w:rPr>
                      <w:rFonts w:ascii="Arial" w:hAnsi="Arial" w:cs="Arial"/>
                      <w:b/>
                      <w:bCs/>
                    </w:rPr>
                    <w:object w:dxaOrig="1440" w:dyaOrig="1440">
                      <v:shape id="_x0000_i1211" type="#_x0000_t75" style="width:33.6pt;height:18pt" o:ole="">
                        <v:imagedata r:id="rId262" o:title=""/>
                      </v:shape>
                      <w:control r:id="rId263" w:name="DefaultOcxName140" w:shapeid="_x0000_i1211"/>
                    </w:object>
                  </w:r>
                </w:p>
                <w:p w:rsidR="00DB75E0" w:rsidRPr="00DB75E0" w:rsidRDefault="00DB75E0" w:rsidP="00DB75E0">
                  <w:pPr>
                    <w:rPr>
                      <w:rFonts w:ascii="Arial" w:hAnsi="Arial" w:cs="Arial"/>
                      <w:b/>
                      <w:bCs/>
                      <w:sz w:val="16"/>
                      <w:szCs w:val="16"/>
                    </w:rPr>
                  </w:pPr>
                  <w:r>
                    <w:rPr>
                      <w:rFonts w:ascii="Arial" w:hAnsi="Arial" w:cs="Arial"/>
                      <w:b/>
                      <w:bCs/>
                    </w:rPr>
                    <w:t xml:space="preserve">2. ILNO </w:t>
                  </w:r>
                  <w:r>
                    <w:rPr>
                      <w:rFonts w:ascii="Arial" w:hAnsi="Arial" w:cs="Arial"/>
                      <w:b/>
                      <w:bCs/>
                      <w:noProof/>
                    </w:rPr>
                    <w:drawing>
                      <wp:inline distT="0" distB="0" distL="0" distR="0" wp14:anchorId="4EA9C8EE" wp14:editId="628E2D33">
                        <wp:extent cx="990600" cy="847725"/>
                        <wp:effectExtent l="0" t="0" r="0" b="0"/>
                        <wp:docPr id="4739" name="Picture 4739" descr="http://www.englishexercises.org/makeagame/my_documents/my_pictures/2009/jan/51Z_fl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descr="http://www.englishexercises.org/makeagame/my_documents/my_pictures/2009/jan/51Z_flecha.png"/>
                                <pic:cNvPicPr>
                                  <a:picLocks noChangeAspect="1" noChangeArrowheads="1"/>
                                </pic:cNvPicPr>
                              </pic:nvPicPr>
                              <pic:blipFill>
                                <a:blip r:embed="rId259" cstate="print"/>
                                <a:srcRect/>
                                <a:stretch>
                                  <a:fillRect/>
                                </a:stretch>
                              </pic:blipFill>
                              <pic:spPr bwMode="auto">
                                <a:xfrm>
                                  <a:off x="0" y="0"/>
                                  <a:ext cx="990600" cy="847725"/>
                                </a:xfrm>
                                <a:prstGeom prst="rect">
                                  <a:avLst/>
                                </a:prstGeom>
                                <a:noFill/>
                                <a:ln w="9525">
                                  <a:noFill/>
                                  <a:miter lim="800000"/>
                                  <a:headEnd/>
                                  <a:tailEnd/>
                                </a:ln>
                              </pic:spPr>
                            </pic:pic>
                          </a:graphicData>
                        </a:graphic>
                      </wp:inline>
                    </w:drawing>
                  </w:r>
                  <w:r w:rsidR="008C745F">
                    <w:rPr>
                      <w:rFonts w:ascii="Arial" w:hAnsi="Arial" w:cs="Arial"/>
                      <w:b/>
                      <w:bCs/>
                    </w:rPr>
                    <w:object w:dxaOrig="1440" w:dyaOrig="1440">
                      <v:shape id="_x0000_i1214" type="#_x0000_t75" style="width:26.4pt;height:18pt" o:ole="">
                        <v:imagedata r:id="rId264" o:title=""/>
                      </v:shape>
                      <w:control r:id="rId265" w:name="DefaultOcxName210" w:shapeid="_x0000_i1214"/>
                    </w:object>
                  </w:r>
                  <w:r>
                    <w:rPr>
                      <w:rFonts w:ascii="Arial" w:hAnsi="Arial" w:cs="Arial"/>
                      <w:b/>
                      <w:bCs/>
                    </w:rPr>
                    <w:t xml:space="preserve">6. AAOKGRNO </w:t>
                  </w:r>
                  <w:r>
                    <w:rPr>
                      <w:rFonts w:ascii="Arial" w:hAnsi="Arial" w:cs="Arial"/>
                      <w:b/>
                      <w:bCs/>
                      <w:noProof/>
                    </w:rPr>
                    <w:drawing>
                      <wp:inline distT="0" distB="0" distL="0" distR="0" wp14:anchorId="0368D619" wp14:editId="67EA2504">
                        <wp:extent cx="990600" cy="847725"/>
                        <wp:effectExtent l="0" t="0" r="0" b="0"/>
                        <wp:docPr id="4740" name="Picture 4740" descr="http://www.englishexercises.org/makeagame/my_documents/my_pictures/2009/jan/51Z_fl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descr="http://www.englishexercises.org/makeagame/my_documents/my_pictures/2009/jan/51Z_flecha.png"/>
                                <pic:cNvPicPr>
                                  <a:picLocks noChangeAspect="1" noChangeArrowheads="1"/>
                                </pic:cNvPicPr>
                              </pic:nvPicPr>
                              <pic:blipFill>
                                <a:blip r:embed="rId259" cstate="print"/>
                                <a:srcRect/>
                                <a:stretch>
                                  <a:fillRect/>
                                </a:stretch>
                              </pic:blipFill>
                              <pic:spPr bwMode="auto">
                                <a:xfrm>
                                  <a:off x="0" y="0"/>
                                  <a:ext cx="990600" cy="847725"/>
                                </a:xfrm>
                                <a:prstGeom prst="rect">
                                  <a:avLst/>
                                </a:prstGeom>
                                <a:noFill/>
                                <a:ln w="9525">
                                  <a:noFill/>
                                  <a:miter lim="800000"/>
                                  <a:headEnd/>
                                  <a:tailEnd/>
                                </a:ln>
                              </pic:spPr>
                            </pic:pic>
                          </a:graphicData>
                        </a:graphic>
                      </wp:inline>
                    </w:drawing>
                  </w:r>
                  <w:r w:rsidR="008C745F">
                    <w:rPr>
                      <w:rFonts w:ascii="Arial" w:hAnsi="Arial" w:cs="Arial"/>
                      <w:b/>
                      <w:bCs/>
                    </w:rPr>
                    <w:object w:dxaOrig="1440" w:dyaOrig="1440">
                      <v:shape id="_x0000_i1217" type="#_x0000_t75" style="width:44.4pt;height:18pt" o:ole="">
                        <v:imagedata r:id="rId266" o:title=""/>
                      </v:shape>
                      <w:control r:id="rId267" w:name="DefaultOcxName310" w:shapeid="_x0000_i1217"/>
                    </w:object>
                  </w:r>
                </w:p>
                <w:p w:rsidR="00DB75E0" w:rsidRDefault="00DB75E0" w:rsidP="00DB75E0">
                  <w:pPr>
                    <w:rPr>
                      <w:rFonts w:ascii="Arial" w:hAnsi="Arial" w:cs="Arial"/>
                      <w:b/>
                      <w:bCs/>
                    </w:rPr>
                  </w:pPr>
                  <w:r>
                    <w:rPr>
                      <w:rFonts w:ascii="Arial" w:hAnsi="Arial" w:cs="Arial"/>
                      <w:b/>
                      <w:bCs/>
                    </w:rPr>
                    <w:t xml:space="preserve">3. AEEOHCMNL </w:t>
                  </w:r>
                  <w:r>
                    <w:rPr>
                      <w:rFonts w:ascii="Arial" w:hAnsi="Arial" w:cs="Arial"/>
                      <w:b/>
                      <w:bCs/>
                      <w:noProof/>
                    </w:rPr>
                    <w:drawing>
                      <wp:inline distT="0" distB="0" distL="0" distR="0" wp14:anchorId="1C9B038A" wp14:editId="01E38CFE">
                        <wp:extent cx="990600" cy="847725"/>
                        <wp:effectExtent l="0" t="0" r="0" b="0"/>
                        <wp:docPr id="4741" name="Picture 4741" descr="http://www.englishexercises.org/makeagame/my_documents/my_pictures/2009/jan/51Z_fl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descr="http://www.englishexercises.org/makeagame/my_documents/my_pictures/2009/jan/51Z_flecha.png"/>
                                <pic:cNvPicPr>
                                  <a:picLocks noChangeAspect="1" noChangeArrowheads="1"/>
                                </pic:cNvPicPr>
                              </pic:nvPicPr>
                              <pic:blipFill>
                                <a:blip r:embed="rId259" cstate="print"/>
                                <a:srcRect/>
                                <a:stretch>
                                  <a:fillRect/>
                                </a:stretch>
                              </pic:blipFill>
                              <pic:spPr bwMode="auto">
                                <a:xfrm>
                                  <a:off x="0" y="0"/>
                                  <a:ext cx="990600" cy="847725"/>
                                </a:xfrm>
                                <a:prstGeom prst="rect">
                                  <a:avLst/>
                                </a:prstGeom>
                                <a:noFill/>
                                <a:ln w="9525">
                                  <a:noFill/>
                                  <a:miter lim="800000"/>
                                  <a:headEnd/>
                                  <a:tailEnd/>
                                </a:ln>
                              </pic:spPr>
                            </pic:pic>
                          </a:graphicData>
                        </a:graphic>
                      </wp:inline>
                    </w:drawing>
                  </w:r>
                  <w:r w:rsidR="008C745F">
                    <w:rPr>
                      <w:rFonts w:ascii="Arial" w:hAnsi="Arial" w:cs="Arial"/>
                      <w:b/>
                      <w:bCs/>
                    </w:rPr>
                    <w:object w:dxaOrig="1440" w:dyaOrig="1440">
                      <v:shape id="_x0000_i1220" type="#_x0000_t75" style="width:51.6pt;height:18pt" o:ole="">
                        <v:imagedata r:id="rId268" o:title=""/>
                      </v:shape>
                      <w:control r:id="rId269" w:name="DefaultOcxName410" w:shapeid="_x0000_i1220"/>
                    </w:object>
                  </w:r>
                  <w:r>
                    <w:rPr>
                      <w:rFonts w:ascii="Arial" w:hAnsi="Arial" w:cs="Arial"/>
                      <w:b/>
                      <w:bCs/>
                    </w:rPr>
                    <w:t xml:space="preserve">7. OIDHPLN </w:t>
                  </w:r>
                  <w:r>
                    <w:rPr>
                      <w:rFonts w:ascii="Arial" w:hAnsi="Arial" w:cs="Arial"/>
                      <w:b/>
                      <w:bCs/>
                      <w:noProof/>
                    </w:rPr>
                    <w:drawing>
                      <wp:inline distT="0" distB="0" distL="0" distR="0" wp14:anchorId="11A4A72C" wp14:editId="74ADED9E">
                        <wp:extent cx="990600" cy="847725"/>
                        <wp:effectExtent l="0" t="0" r="0" b="0"/>
                        <wp:docPr id="4742" name="Picture 4742" descr="http://www.englishexercises.org/makeagame/my_documents/my_pictures/2009/jan/51Z_fl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descr="http://www.englishexercises.org/makeagame/my_documents/my_pictures/2009/jan/51Z_flecha.png"/>
                                <pic:cNvPicPr>
                                  <a:picLocks noChangeAspect="1" noChangeArrowheads="1"/>
                                </pic:cNvPicPr>
                              </pic:nvPicPr>
                              <pic:blipFill>
                                <a:blip r:embed="rId259" cstate="print"/>
                                <a:srcRect/>
                                <a:stretch>
                                  <a:fillRect/>
                                </a:stretch>
                              </pic:blipFill>
                              <pic:spPr bwMode="auto">
                                <a:xfrm>
                                  <a:off x="0" y="0"/>
                                  <a:ext cx="990600" cy="847725"/>
                                </a:xfrm>
                                <a:prstGeom prst="rect">
                                  <a:avLst/>
                                </a:prstGeom>
                                <a:noFill/>
                                <a:ln w="9525">
                                  <a:noFill/>
                                  <a:miter lim="800000"/>
                                  <a:headEnd/>
                                  <a:tailEnd/>
                                </a:ln>
                              </pic:spPr>
                            </pic:pic>
                          </a:graphicData>
                        </a:graphic>
                      </wp:inline>
                    </w:drawing>
                  </w:r>
                  <w:r w:rsidR="008C745F">
                    <w:rPr>
                      <w:rFonts w:ascii="Arial" w:hAnsi="Arial" w:cs="Arial"/>
                      <w:b/>
                      <w:bCs/>
                    </w:rPr>
                    <w:object w:dxaOrig="1440" w:dyaOrig="1440">
                      <v:shape id="_x0000_i1224" type="#_x0000_t75" style="width:37.2pt;height:18pt" o:ole="">
                        <v:imagedata r:id="rId270" o:title=""/>
                      </v:shape>
                      <w:control r:id="rId271" w:name="DefaultOcxName510" w:shapeid="_x0000_i1224"/>
                    </w:object>
                  </w:r>
                </w:p>
                <w:p w:rsidR="00DB75E0" w:rsidRDefault="00DB75E0" w:rsidP="00DB75E0">
                  <w:pPr>
                    <w:rPr>
                      <w:rFonts w:ascii="Arial" w:hAnsi="Arial" w:cs="Arial"/>
                      <w:b/>
                      <w:bCs/>
                    </w:rPr>
                  </w:pPr>
                  <w:r>
                    <w:rPr>
                      <w:rFonts w:ascii="Arial" w:hAnsi="Arial" w:cs="Arial"/>
                      <w:b/>
                      <w:bCs/>
                    </w:rPr>
                    <w:t xml:space="preserve">4. YAENH </w:t>
                  </w:r>
                  <w:r>
                    <w:rPr>
                      <w:rFonts w:ascii="Arial" w:hAnsi="Arial" w:cs="Arial"/>
                      <w:b/>
                      <w:bCs/>
                      <w:noProof/>
                    </w:rPr>
                    <w:drawing>
                      <wp:inline distT="0" distB="0" distL="0" distR="0" wp14:anchorId="4F81C4CD" wp14:editId="4067D6CC">
                        <wp:extent cx="990600" cy="847725"/>
                        <wp:effectExtent l="0" t="0" r="0" b="0"/>
                        <wp:docPr id="4743" name="Picture 4743" descr="http://www.englishexercises.org/makeagame/my_documents/my_pictures/2009/jan/51Z_fl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descr="http://www.englishexercises.org/makeagame/my_documents/my_pictures/2009/jan/51Z_flecha.png"/>
                                <pic:cNvPicPr>
                                  <a:picLocks noChangeAspect="1" noChangeArrowheads="1"/>
                                </pic:cNvPicPr>
                              </pic:nvPicPr>
                              <pic:blipFill>
                                <a:blip r:embed="rId259" cstate="print"/>
                                <a:srcRect/>
                                <a:stretch>
                                  <a:fillRect/>
                                </a:stretch>
                              </pic:blipFill>
                              <pic:spPr bwMode="auto">
                                <a:xfrm>
                                  <a:off x="0" y="0"/>
                                  <a:ext cx="990600" cy="847725"/>
                                </a:xfrm>
                                <a:prstGeom prst="rect">
                                  <a:avLst/>
                                </a:prstGeom>
                                <a:noFill/>
                                <a:ln w="9525">
                                  <a:noFill/>
                                  <a:miter lim="800000"/>
                                  <a:headEnd/>
                                  <a:tailEnd/>
                                </a:ln>
                              </pic:spPr>
                            </pic:pic>
                          </a:graphicData>
                        </a:graphic>
                      </wp:inline>
                    </w:drawing>
                  </w:r>
                  <w:r w:rsidR="008C745F">
                    <w:rPr>
                      <w:rFonts w:ascii="Arial" w:hAnsi="Arial" w:cs="Arial"/>
                      <w:b/>
                      <w:bCs/>
                    </w:rPr>
                    <w:object w:dxaOrig="1440" w:dyaOrig="1440">
                      <v:shape id="_x0000_i1227" type="#_x0000_t75" style="width:30pt;height:18pt" o:ole="">
                        <v:imagedata r:id="rId260" o:title=""/>
                      </v:shape>
                      <w:control r:id="rId272" w:name="DefaultOcxName610" w:shapeid="_x0000_i1227"/>
                    </w:object>
                  </w:r>
                  <w:r>
                    <w:rPr>
                      <w:rFonts w:ascii="Arial" w:hAnsi="Arial" w:cs="Arial"/>
                      <w:b/>
                      <w:bCs/>
                    </w:rPr>
                    <w:t xml:space="preserve">8. NKSEA </w:t>
                  </w:r>
                  <w:r>
                    <w:rPr>
                      <w:rFonts w:ascii="Arial" w:hAnsi="Arial" w:cs="Arial"/>
                      <w:b/>
                      <w:bCs/>
                      <w:noProof/>
                    </w:rPr>
                    <w:drawing>
                      <wp:inline distT="0" distB="0" distL="0" distR="0" wp14:anchorId="6AA82048" wp14:editId="4EEB51A2">
                        <wp:extent cx="990600" cy="847725"/>
                        <wp:effectExtent l="0" t="0" r="0" b="0"/>
                        <wp:docPr id="4744" name="Picture 4744" descr="http://www.englishexercises.org/makeagame/my_documents/my_pictures/2009/jan/51Z_fl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descr="http://www.englishexercises.org/makeagame/my_documents/my_pictures/2009/jan/51Z_flecha.png"/>
                                <pic:cNvPicPr>
                                  <a:picLocks noChangeAspect="1" noChangeArrowheads="1"/>
                                </pic:cNvPicPr>
                              </pic:nvPicPr>
                              <pic:blipFill>
                                <a:blip r:embed="rId259" cstate="print"/>
                                <a:srcRect/>
                                <a:stretch>
                                  <a:fillRect/>
                                </a:stretch>
                              </pic:blipFill>
                              <pic:spPr bwMode="auto">
                                <a:xfrm>
                                  <a:off x="0" y="0"/>
                                  <a:ext cx="990600" cy="847725"/>
                                </a:xfrm>
                                <a:prstGeom prst="rect">
                                  <a:avLst/>
                                </a:prstGeom>
                                <a:noFill/>
                                <a:ln w="9525">
                                  <a:noFill/>
                                  <a:miter lim="800000"/>
                                  <a:headEnd/>
                                  <a:tailEnd/>
                                </a:ln>
                              </pic:spPr>
                            </pic:pic>
                          </a:graphicData>
                        </a:graphic>
                      </wp:inline>
                    </w:drawing>
                  </w:r>
                  <w:r w:rsidR="008C745F">
                    <w:rPr>
                      <w:rFonts w:ascii="Arial" w:hAnsi="Arial" w:cs="Arial"/>
                      <w:b/>
                      <w:bCs/>
                    </w:rPr>
                    <w:object w:dxaOrig="1440" w:dyaOrig="1440">
                      <v:shape id="_x0000_i1230" type="#_x0000_t75" style="width:30pt;height:18pt" o:ole="">
                        <v:imagedata r:id="rId260" o:title=""/>
                      </v:shape>
                      <w:control r:id="rId273" w:name="DefaultOcxName710" w:shapeid="_x0000_i1230"/>
                    </w:object>
                  </w:r>
                </w:p>
                <w:p w:rsidR="00DB75E0" w:rsidRDefault="00FA72DF" w:rsidP="00DB75E0">
                  <w:pPr>
                    <w:rPr>
                      <w:rFonts w:ascii="Arial" w:hAnsi="Arial" w:cs="Arial"/>
                      <w:b/>
                      <w:bCs/>
                    </w:rPr>
                  </w:pPr>
                  <w:r>
                    <w:rPr>
                      <w:rFonts w:ascii="Arial" w:hAnsi="Arial" w:cs="Arial"/>
                      <w:b/>
                      <w:bCs/>
                    </w:rPr>
                    <w:pict>
                      <v:rect id="_x0000_i1053" style="width:0;height:1.5pt" o:hralign="center" o:hrstd="t" o:hr="t" fillcolor="#a0a0a0" stroked="f"/>
                    </w:pict>
                  </w:r>
                </w:p>
                <w:p w:rsidR="00DB75E0" w:rsidRDefault="00DB75E0" w:rsidP="00DB75E0">
                  <w:pPr>
                    <w:rPr>
                      <w:rFonts w:ascii="Arial" w:hAnsi="Arial" w:cs="Arial"/>
                      <w:b/>
                      <w:bCs/>
                    </w:rPr>
                  </w:pPr>
                  <w:r>
                    <w:rPr>
                      <w:rFonts w:ascii="Arial" w:hAnsi="Arial" w:cs="Arial"/>
                      <w:b/>
                      <w:bCs/>
                      <w:u w:val="single"/>
                    </w:rPr>
                    <w:t>2. Watch de video and write the names of the animals that you can see (you can pause the video while you write).</w:t>
                  </w:r>
                </w:p>
                <w:p w:rsidR="00DB75E0" w:rsidRDefault="00DB75E0">
                  <w:pPr>
                    <w:rPr>
                      <w:rFonts w:ascii="Arial" w:hAnsi="Arial" w:cs="Arial"/>
                      <w:b/>
                      <w:bCs/>
                      <w:sz w:val="27"/>
                      <w:szCs w:val="27"/>
                    </w:rPr>
                  </w:pPr>
                </w:p>
                <w:p w:rsidR="00DB75E0" w:rsidRDefault="00DB75E0" w:rsidP="00DB75E0">
                  <w:pPr>
                    <w:rPr>
                      <w:rFonts w:ascii="Times New Roman" w:hAnsi="Times New Roman" w:cs="Times New Roman"/>
                      <w:sz w:val="24"/>
                      <w:szCs w:val="24"/>
                    </w:rPr>
                  </w:pPr>
                  <w:r>
                    <w:rPr>
                      <w:rStyle w:val="Strong"/>
                      <w:rFonts w:ascii="Arial" w:hAnsi="Arial" w:cs="Arial"/>
                    </w:rPr>
                    <w:t xml:space="preserve">1. </w:t>
                  </w:r>
                  <w:r w:rsidR="008C745F">
                    <w:object w:dxaOrig="1440" w:dyaOrig="1440">
                      <v:shape id="_x0000_i1234" type="#_x0000_t75" style="width:37.2pt;height:18pt" o:ole="">
                        <v:imagedata r:id="rId270" o:title=""/>
                      </v:shape>
                      <w:control r:id="rId274" w:name="DefaultOcxName810" w:shapeid="_x0000_i1234"/>
                    </w:object>
                  </w:r>
                  <w:r>
                    <w:rPr>
                      <w:rStyle w:val="Strong"/>
                      <w:rFonts w:ascii="Arial" w:hAnsi="Arial" w:cs="Arial"/>
                    </w:rPr>
                    <w:t xml:space="preserve">2. </w:t>
                  </w:r>
                  <w:r w:rsidR="008C745F">
                    <w:object w:dxaOrig="1440" w:dyaOrig="1440">
                      <v:shape id="_x0000_i1237" type="#_x0000_t75" style="width:26.4pt;height:18pt" o:ole="">
                        <v:imagedata r:id="rId264" o:title=""/>
                      </v:shape>
                      <w:control r:id="rId275" w:name="DefaultOcxName910" w:shapeid="_x0000_i1237"/>
                    </w:object>
                  </w:r>
                  <w:r>
                    <w:rPr>
                      <w:rStyle w:val="Strong"/>
                      <w:rFonts w:ascii="Arial" w:hAnsi="Arial" w:cs="Arial"/>
                    </w:rPr>
                    <w:t xml:space="preserve">3. </w:t>
                  </w:r>
                  <w:r w:rsidR="008C745F">
                    <w:object w:dxaOrig="1440" w:dyaOrig="1440">
                      <v:shape id="_x0000_i1240" type="#_x0000_t75" style="width:26.4pt;height:18pt" o:ole="">
                        <v:imagedata r:id="rId264" o:title=""/>
                      </v:shape>
                      <w:control r:id="rId276" w:name="DefaultOcxName1010" w:shapeid="_x0000_i1240"/>
                    </w:object>
                  </w:r>
                  <w:r>
                    <w:rPr>
                      <w:rStyle w:val="Strong"/>
                      <w:rFonts w:ascii="Arial" w:hAnsi="Arial" w:cs="Arial"/>
                    </w:rPr>
                    <w:t xml:space="preserve">4. </w:t>
                  </w:r>
                  <w:r w:rsidR="008C745F">
                    <w:object w:dxaOrig="1440" w:dyaOrig="1440">
                      <v:shape id="_x0000_i1243" type="#_x0000_t75" style="width:37.2pt;height:18pt" o:ole="">
                        <v:imagedata r:id="rId270" o:title=""/>
                      </v:shape>
                      <w:control r:id="rId277" w:name="DefaultOcxName1110" w:shapeid="_x0000_i1243"/>
                    </w:object>
                  </w:r>
                  <w:r>
                    <w:rPr>
                      <w:rStyle w:val="Strong"/>
                      <w:rFonts w:ascii="Arial" w:hAnsi="Arial" w:cs="Arial"/>
                    </w:rPr>
                    <w:t xml:space="preserve">5. </w:t>
                  </w:r>
                  <w:r w:rsidR="008C745F">
                    <w:object w:dxaOrig="1440" w:dyaOrig="1440">
                      <v:shape id="_x0000_i1246" type="#_x0000_t75" style="width:30pt;height:18pt" o:ole="">
                        <v:imagedata r:id="rId260" o:title=""/>
                      </v:shape>
                      <w:control r:id="rId278" w:name="DefaultOcxName1210" w:shapeid="_x0000_i1246"/>
                    </w:object>
                  </w:r>
                  <w:r>
                    <w:rPr>
                      <w:rStyle w:val="Strong"/>
                      <w:rFonts w:ascii="Arial" w:hAnsi="Arial" w:cs="Arial"/>
                    </w:rPr>
                    <w:t xml:space="preserve">6. </w:t>
                  </w:r>
                  <w:r w:rsidR="008C745F">
                    <w:object w:dxaOrig="1440" w:dyaOrig="1440">
                      <v:shape id="_x0000_i1249" type="#_x0000_t75" style="width:26.4pt;height:18pt" o:ole="">
                        <v:imagedata r:id="rId264" o:title=""/>
                      </v:shape>
                      <w:control r:id="rId279" w:name="DefaultOcxName139" w:shapeid="_x0000_i1249"/>
                    </w:object>
                  </w:r>
                  <w:r>
                    <w:rPr>
                      <w:rStyle w:val="Strong"/>
                      <w:rFonts w:ascii="Arial" w:hAnsi="Arial" w:cs="Arial"/>
                    </w:rPr>
                    <w:t xml:space="preserve">7. </w:t>
                  </w:r>
                  <w:r w:rsidR="008C745F">
                    <w:object w:dxaOrig="1440" w:dyaOrig="1440">
                      <v:shape id="_x0000_i1252" type="#_x0000_t75" style="width:40.8pt;height:18pt" o:ole="">
                        <v:imagedata r:id="rId280" o:title=""/>
                      </v:shape>
                      <w:control r:id="rId281" w:name="DefaultOcxName142" w:shapeid="_x0000_i1252"/>
                    </w:object>
                  </w:r>
                  <w:r>
                    <w:rPr>
                      <w:rStyle w:val="Strong"/>
                      <w:rFonts w:ascii="Arial" w:hAnsi="Arial" w:cs="Arial"/>
                    </w:rPr>
                    <w:t xml:space="preserve">8. </w:t>
                  </w:r>
                  <w:r w:rsidR="008C745F">
                    <w:object w:dxaOrig="1440" w:dyaOrig="1440">
                      <v:shape id="_x0000_i1255" type="#_x0000_t75" style="width:30pt;height:18pt" o:ole="">
                        <v:imagedata r:id="rId260" o:title=""/>
                      </v:shape>
                      <w:control r:id="rId282" w:name="DefaultOcxName152" w:shapeid="_x0000_i1255"/>
                    </w:object>
                  </w:r>
                </w:p>
                <w:p w:rsidR="00DB75E0" w:rsidRDefault="00FA72DF" w:rsidP="00DB75E0">
                  <w:pPr>
                    <w:rPr>
                      <w:rFonts w:ascii="Arial" w:hAnsi="Arial" w:cs="Arial"/>
                    </w:rPr>
                  </w:pPr>
                  <w:r>
                    <w:rPr>
                      <w:rFonts w:ascii="Arial" w:hAnsi="Arial" w:cs="Arial"/>
                    </w:rPr>
                    <w:pict>
                      <v:rect id="_x0000_i1062" style="width:0;height:1.5pt" o:hralign="center" o:hrstd="t" o:hr="t" fillcolor="#a0a0a0" stroked="f"/>
                    </w:pict>
                  </w:r>
                </w:p>
                <w:p w:rsidR="00DB75E0" w:rsidRDefault="00DB75E0" w:rsidP="00DB75E0">
                  <w:pPr>
                    <w:rPr>
                      <w:rFonts w:ascii="Times New Roman" w:hAnsi="Times New Roman" w:cs="Times New Roman"/>
                    </w:rPr>
                  </w:pPr>
                  <w:r>
                    <w:rPr>
                      <w:rStyle w:val="Strong"/>
                      <w:rFonts w:ascii="Arial" w:hAnsi="Arial" w:cs="Arial"/>
                    </w:rPr>
                    <w:t>3. Complete the words.</w:t>
                  </w:r>
                </w:p>
                <w:p w:rsidR="00DB75E0" w:rsidRDefault="00DB75E0" w:rsidP="00DB75E0">
                  <w:r w:rsidRPr="003B20FF">
                    <w:rPr>
                      <w:rFonts w:ascii="Arial" w:hAnsi="Arial" w:cs="Arial"/>
                      <w:b/>
                      <w:shd w:val="clear" w:color="auto" w:fill="CCCCFF"/>
                    </w:rPr>
                    <w:t>a)</w:t>
                  </w:r>
                  <w:r>
                    <w:rPr>
                      <w:rFonts w:ascii="Arial" w:hAnsi="Arial" w:cs="Arial"/>
                      <w:shd w:val="clear" w:color="auto" w:fill="CCCCFF"/>
                    </w:rPr>
                    <w:t xml:space="preserve"> V</w:t>
                  </w:r>
                  <w:r w:rsidR="008C745F">
                    <w:rPr>
                      <w:rFonts w:ascii="Arial" w:hAnsi="Arial" w:cs="Arial"/>
                      <w:shd w:val="clear" w:color="auto" w:fill="CCCCFF"/>
                    </w:rPr>
                    <w:object w:dxaOrig="1440" w:dyaOrig="1440">
                      <v:shape id="_x0000_i1259" type="#_x0000_t75" style="width:16.8pt;height:18pt" o:ole="">
                        <v:imagedata r:id="rId283" o:title=""/>
                      </v:shape>
                      <w:control r:id="rId284" w:name="DefaultOcxName162" w:shapeid="_x0000_i1259"/>
                    </w:object>
                  </w:r>
                  <w:r>
                    <w:rPr>
                      <w:rFonts w:ascii="Arial" w:hAnsi="Arial" w:cs="Arial"/>
                      <w:shd w:val="clear" w:color="auto" w:fill="CCCCFF"/>
                    </w:rPr>
                    <w:t>LT</w:t>
                  </w:r>
                  <w:r w:rsidR="008C745F">
                    <w:rPr>
                      <w:rFonts w:ascii="Arial" w:hAnsi="Arial" w:cs="Arial"/>
                      <w:shd w:val="clear" w:color="auto" w:fill="CCCCFF"/>
                    </w:rPr>
                    <w:object w:dxaOrig="1440" w:dyaOrig="1440">
                      <v:shape id="_x0000_i1262" type="#_x0000_t75" style="width:16.8pt;height:18pt" o:ole="">
                        <v:imagedata r:id="rId283" o:title=""/>
                      </v:shape>
                      <w:control r:id="rId285" w:name="DefaultOcxName172" w:shapeid="_x0000_i1262"/>
                    </w:object>
                  </w:r>
                  <w:r>
                    <w:rPr>
                      <w:rFonts w:ascii="Arial" w:hAnsi="Arial" w:cs="Arial"/>
                      <w:shd w:val="clear" w:color="auto" w:fill="CCCCFF"/>
                    </w:rPr>
                    <w:t>R</w:t>
                  </w:r>
                  <w:r w:rsidR="008C745F">
                    <w:rPr>
                      <w:rFonts w:ascii="Arial" w:hAnsi="Arial" w:cs="Arial"/>
                      <w:shd w:val="clear" w:color="auto" w:fill="CCCCFF"/>
                    </w:rPr>
                    <w:object w:dxaOrig="1440" w:dyaOrig="1440">
                      <v:shape id="_x0000_i1265" type="#_x0000_t75" style="width:16.8pt;height:18pt" o:ole="">
                        <v:imagedata r:id="rId283" o:title=""/>
                      </v:shape>
                      <w:control r:id="rId286" w:name="DefaultOcxName182" w:shapeid="_x0000_i1265"/>
                    </w:object>
                  </w:r>
                  <w:r>
                    <w:rPr>
                      <w:rFonts w:ascii="Arial" w:hAnsi="Arial" w:cs="Arial"/>
                      <w:shd w:val="clear" w:color="auto" w:fill="CCCCFF"/>
                    </w:rPr>
                    <w:t xml:space="preserve"> </w:t>
                  </w:r>
                  <w:r w:rsidR="003B20FF">
                    <w:rPr>
                      <w:rFonts w:ascii="Arial" w:hAnsi="Arial" w:cs="Arial"/>
                      <w:shd w:val="clear" w:color="auto" w:fill="CCCCFF"/>
                    </w:rPr>
                    <w:t xml:space="preserve">      </w:t>
                  </w:r>
                  <w:r w:rsidRPr="003B20FF">
                    <w:rPr>
                      <w:rFonts w:ascii="Arial" w:hAnsi="Arial" w:cs="Arial"/>
                      <w:b/>
                      <w:shd w:val="clear" w:color="auto" w:fill="CCCCFF"/>
                    </w:rPr>
                    <w:t>b)</w:t>
                  </w:r>
                  <w:r>
                    <w:rPr>
                      <w:rFonts w:ascii="Arial" w:hAnsi="Arial" w:cs="Arial"/>
                      <w:shd w:val="clear" w:color="auto" w:fill="CCCCFF"/>
                    </w:rPr>
                    <w:t xml:space="preserve"> </w:t>
                  </w:r>
                  <w:r w:rsidR="008C745F">
                    <w:rPr>
                      <w:rFonts w:ascii="Arial" w:hAnsi="Arial" w:cs="Arial"/>
                      <w:shd w:val="clear" w:color="auto" w:fill="CCCCFF"/>
                    </w:rPr>
                    <w:object w:dxaOrig="1440" w:dyaOrig="1440">
                      <v:shape id="_x0000_i1268" type="#_x0000_t75" style="width:16.8pt;height:18pt" o:ole="">
                        <v:imagedata r:id="rId283" o:title=""/>
                      </v:shape>
                      <w:control r:id="rId287" w:name="DefaultOcxName192" w:shapeid="_x0000_i1268"/>
                    </w:object>
                  </w:r>
                  <w:r>
                    <w:rPr>
                      <w:rFonts w:ascii="Arial" w:hAnsi="Arial" w:cs="Arial"/>
                      <w:shd w:val="clear" w:color="auto" w:fill="CCCCFF"/>
                    </w:rPr>
                    <w:t>ST</w:t>
                  </w:r>
                  <w:r w:rsidR="008C745F">
                    <w:rPr>
                      <w:rFonts w:ascii="Arial" w:hAnsi="Arial" w:cs="Arial"/>
                      <w:shd w:val="clear" w:color="auto" w:fill="CCCCFF"/>
                    </w:rPr>
                    <w:object w:dxaOrig="1440" w:dyaOrig="1440">
                      <v:shape id="_x0000_i1271" type="#_x0000_t75" style="width:16.8pt;height:18pt" o:ole="">
                        <v:imagedata r:id="rId283" o:title=""/>
                      </v:shape>
                      <w:control r:id="rId288" w:name="DefaultOcxName202" w:shapeid="_x0000_i1271"/>
                    </w:object>
                  </w:r>
                  <w:r>
                    <w:rPr>
                      <w:rFonts w:ascii="Arial" w:hAnsi="Arial" w:cs="Arial"/>
                      <w:shd w:val="clear" w:color="auto" w:fill="CCCCFF"/>
                    </w:rPr>
                    <w:t>IC</w:t>
                  </w:r>
                  <w:r w:rsidR="008C745F">
                    <w:rPr>
                      <w:rFonts w:ascii="Arial" w:hAnsi="Arial" w:cs="Arial"/>
                      <w:shd w:val="clear" w:color="auto" w:fill="CCCCFF"/>
                    </w:rPr>
                    <w:object w:dxaOrig="1440" w:dyaOrig="1440">
                      <v:shape id="_x0000_i1274" type="#_x0000_t75" style="width:16.8pt;height:18pt" o:ole="">
                        <v:imagedata r:id="rId283" o:title=""/>
                      </v:shape>
                      <w:control r:id="rId289" w:name="DefaultOcxName212" w:shapeid="_x0000_i1274"/>
                    </w:object>
                  </w:r>
                  <w:r>
                    <w:rPr>
                      <w:rFonts w:ascii="Arial" w:hAnsi="Arial" w:cs="Arial"/>
                      <w:shd w:val="clear" w:color="auto" w:fill="CCCCFF"/>
                    </w:rPr>
                    <w:t xml:space="preserve"> </w:t>
                  </w:r>
                  <w:r w:rsidR="003B20FF">
                    <w:rPr>
                      <w:rFonts w:ascii="Arial" w:hAnsi="Arial" w:cs="Arial"/>
                      <w:shd w:val="clear" w:color="auto" w:fill="CCCCFF"/>
                    </w:rPr>
                    <w:t xml:space="preserve">      </w:t>
                  </w:r>
                  <w:r w:rsidRPr="003B20FF">
                    <w:rPr>
                      <w:rFonts w:ascii="Arial" w:hAnsi="Arial" w:cs="Arial"/>
                      <w:b/>
                      <w:shd w:val="clear" w:color="auto" w:fill="CCCCFF"/>
                    </w:rPr>
                    <w:t>c)</w:t>
                  </w:r>
                  <w:r>
                    <w:rPr>
                      <w:rFonts w:ascii="Arial" w:hAnsi="Arial" w:cs="Arial"/>
                      <w:shd w:val="clear" w:color="auto" w:fill="CCCCFF"/>
                    </w:rPr>
                    <w:t xml:space="preserve"> B</w:t>
                  </w:r>
                  <w:r w:rsidR="008C745F">
                    <w:rPr>
                      <w:rFonts w:ascii="Arial" w:hAnsi="Arial" w:cs="Arial"/>
                      <w:shd w:val="clear" w:color="auto" w:fill="CCCCFF"/>
                    </w:rPr>
                    <w:object w:dxaOrig="1440" w:dyaOrig="1440">
                      <v:shape id="_x0000_i1277" type="#_x0000_t75" style="width:16.8pt;height:18pt" o:ole="">
                        <v:imagedata r:id="rId283" o:title=""/>
                      </v:shape>
                      <w:control r:id="rId290" w:name="DefaultOcxName222" w:shapeid="_x0000_i1277"/>
                    </w:object>
                  </w:r>
                  <w:r>
                    <w:rPr>
                      <w:rFonts w:ascii="Arial" w:hAnsi="Arial" w:cs="Arial"/>
                      <w:shd w:val="clear" w:color="auto" w:fill="CCCCFF"/>
                    </w:rPr>
                    <w:t>FF</w:t>
                  </w:r>
                  <w:r w:rsidR="008C745F">
                    <w:rPr>
                      <w:rFonts w:ascii="Arial" w:hAnsi="Arial" w:cs="Arial"/>
                      <w:shd w:val="clear" w:color="auto" w:fill="CCCCFF"/>
                    </w:rPr>
                    <w:object w:dxaOrig="1440" w:dyaOrig="1440">
                      <v:shape id="_x0000_i1280" type="#_x0000_t75" style="width:16.8pt;height:18pt" o:ole="">
                        <v:imagedata r:id="rId283" o:title=""/>
                      </v:shape>
                      <w:control r:id="rId291" w:name="DefaultOcxName232" w:shapeid="_x0000_i1280"/>
                    </w:object>
                  </w:r>
                  <w:r>
                    <w:rPr>
                      <w:rFonts w:ascii="Arial" w:hAnsi="Arial" w:cs="Arial"/>
                      <w:shd w:val="clear" w:color="auto" w:fill="CCCCFF"/>
                    </w:rPr>
                    <w:t>L</w:t>
                  </w:r>
                  <w:r w:rsidR="008C745F">
                    <w:rPr>
                      <w:rFonts w:ascii="Arial" w:hAnsi="Arial" w:cs="Arial"/>
                      <w:shd w:val="clear" w:color="auto" w:fill="CCCCFF"/>
                    </w:rPr>
                    <w:object w:dxaOrig="1440" w:dyaOrig="1440">
                      <v:shape id="_x0000_i1283" type="#_x0000_t75" style="width:16.8pt;height:18pt" o:ole="">
                        <v:imagedata r:id="rId283" o:title=""/>
                      </v:shape>
                      <w:control r:id="rId292" w:name="DefaultOcxName241" w:shapeid="_x0000_i1283"/>
                    </w:object>
                  </w:r>
                  <w:r>
                    <w:rPr>
                      <w:rFonts w:ascii="Arial" w:hAnsi="Arial" w:cs="Arial"/>
                      <w:shd w:val="clear" w:color="auto" w:fill="CCCCFF"/>
                    </w:rPr>
                    <w:t xml:space="preserve"> </w:t>
                  </w:r>
                  <w:r w:rsidR="003B20FF">
                    <w:rPr>
                      <w:rFonts w:ascii="Arial" w:hAnsi="Arial" w:cs="Arial"/>
                      <w:shd w:val="clear" w:color="auto" w:fill="CCCCFF"/>
                    </w:rPr>
                    <w:t xml:space="preserve">      </w:t>
                  </w:r>
                  <w:r w:rsidRPr="003B20FF">
                    <w:rPr>
                      <w:rFonts w:ascii="Arial" w:hAnsi="Arial" w:cs="Arial"/>
                      <w:b/>
                      <w:shd w:val="clear" w:color="auto" w:fill="CCCCFF"/>
                    </w:rPr>
                    <w:t>d)</w:t>
                  </w:r>
                  <w:r>
                    <w:rPr>
                      <w:rFonts w:ascii="Arial" w:hAnsi="Arial" w:cs="Arial"/>
                      <w:shd w:val="clear" w:color="auto" w:fill="CCCCFF"/>
                    </w:rPr>
                    <w:t xml:space="preserve"> K</w:t>
                  </w:r>
                  <w:r w:rsidR="008C745F">
                    <w:rPr>
                      <w:rFonts w:ascii="Arial" w:hAnsi="Arial" w:cs="Arial"/>
                      <w:shd w:val="clear" w:color="auto" w:fill="CCCCFF"/>
                    </w:rPr>
                    <w:object w:dxaOrig="1440" w:dyaOrig="1440">
                      <v:shape id="_x0000_i1286" type="#_x0000_t75" style="width:16.8pt;height:18pt" o:ole="">
                        <v:imagedata r:id="rId283" o:title=""/>
                      </v:shape>
                      <w:control r:id="rId293" w:name="DefaultOcxName251" w:shapeid="_x0000_i1286"/>
                    </w:object>
                  </w:r>
                  <w:r>
                    <w:rPr>
                      <w:rFonts w:ascii="Arial" w:hAnsi="Arial" w:cs="Arial"/>
                      <w:shd w:val="clear" w:color="auto" w:fill="CCCCFF"/>
                    </w:rPr>
                    <w:t>L</w:t>
                  </w:r>
                  <w:r w:rsidR="008C745F">
                    <w:rPr>
                      <w:rFonts w:ascii="Arial" w:hAnsi="Arial" w:cs="Arial"/>
                      <w:shd w:val="clear" w:color="auto" w:fill="CCCCFF"/>
                    </w:rPr>
                    <w:object w:dxaOrig="1440" w:dyaOrig="1440">
                      <v:shape id="_x0000_i1289" type="#_x0000_t75" style="width:16.8pt;height:18pt" o:ole="">
                        <v:imagedata r:id="rId283" o:title=""/>
                      </v:shape>
                      <w:control r:id="rId294" w:name="DefaultOcxName26" w:shapeid="_x0000_i1289"/>
                    </w:object>
                  </w:r>
                </w:p>
                <w:p w:rsidR="00DB75E0" w:rsidRPr="00DB75E0" w:rsidRDefault="00DB75E0" w:rsidP="00DB75E0">
                  <w:pPr>
                    <w:rPr>
                      <w:lang w:val="de-DE"/>
                    </w:rPr>
                  </w:pPr>
                  <w:r w:rsidRPr="003B20FF">
                    <w:rPr>
                      <w:rFonts w:ascii="Arial" w:hAnsi="Arial" w:cs="Arial"/>
                      <w:b/>
                      <w:shd w:val="clear" w:color="auto" w:fill="CCCCFF"/>
                      <w:lang w:val="de-DE"/>
                    </w:rPr>
                    <w:t>e)</w:t>
                  </w:r>
                  <w:r w:rsidRPr="00DB75E0">
                    <w:rPr>
                      <w:rFonts w:ascii="Arial" w:hAnsi="Arial" w:cs="Arial"/>
                      <w:shd w:val="clear" w:color="auto" w:fill="CCCCFF"/>
                      <w:lang w:val="de-DE"/>
                    </w:rPr>
                    <w:t xml:space="preserve"> L</w:t>
                  </w:r>
                  <w:r w:rsidR="008C745F">
                    <w:rPr>
                      <w:rFonts w:ascii="Arial" w:hAnsi="Arial" w:cs="Arial"/>
                      <w:shd w:val="clear" w:color="auto" w:fill="CCCCFF"/>
                    </w:rPr>
                    <w:object w:dxaOrig="1440" w:dyaOrig="1440">
                      <v:shape id="_x0000_i1292" type="#_x0000_t75" style="width:16.8pt;height:18pt" o:ole="">
                        <v:imagedata r:id="rId283" o:title=""/>
                      </v:shape>
                      <w:control r:id="rId295" w:name="DefaultOcxName27" w:shapeid="_x0000_i1292"/>
                    </w:object>
                  </w:r>
                  <w:r w:rsidRPr="00DB75E0">
                    <w:rPr>
                      <w:rFonts w:ascii="Arial" w:hAnsi="Arial" w:cs="Arial"/>
                      <w:shd w:val="clear" w:color="auto" w:fill="CCCCFF"/>
                      <w:lang w:val="de-DE"/>
                    </w:rPr>
                    <w:t>P</w:t>
                  </w:r>
                  <w:r w:rsidR="008C745F">
                    <w:rPr>
                      <w:rFonts w:ascii="Arial" w:hAnsi="Arial" w:cs="Arial"/>
                      <w:shd w:val="clear" w:color="auto" w:fill="CCCCFF"/>
                    </w:rPr>
                    <w:object w:dxaOrig="1440" w:dyaOrig="1440">
                      <v:shape id="_x0000_i1295" type="#_x0000_t75" style="width:16.8pt;height:18pt" o:ole="">
                        <v:imagedata r:id="rId283" o:title=""/>
                      </v:shape>
                      <w:control r:id="rId296" w:name="DefaultOcxName28" w:shapeid="_x0000_i1295"/>
                    </w:object>
                  </w:r>
                  <w:r w:rsidRPr="00DB75E0">
                    <w:rPr>
                      <w:rFonts w:ascii="Arial" w:hAnsi="Arial" w:cs="Arial"/>
                      <w:shd w:val="clear" w:color="auto" w:fill="CCCCFF"/>
                      <w:lang w:val="de-DE"/>
                    </w:rPr>
                    <w:t>RD</w:t>
                  </w:r>
                  <w:r w:rsidR="003B20FF">
                    <w:rPr>
                      <w:rFonts w:ascii="Arial" w:hAnsi="Arial" w:cs="Arial"/>
                      <w:shd w:val="clear" w:color="auto" w:fill="CCCCFF"/>
                      <w:lang w:val="de-DE"/>
                    </w:rPr>
                    <w:t xml:space="preserve">     </w:t>
                  </w:r>
                  <w:r w:rsidRPr="00DB75E0">
                    <w:rPr>
                      <w:rFonts w:ascii="Arial" w:hAnsi="Arial" w:cs="Arial"/>
                      <w:shd w:val="clear" w:color="auto" w:fill="CCCCFF"/>
                      <w:lang w:val="de-DE"/>
                    </w:rPr>
                    <w:t xml:space="preserve"> </w:t>
                  </w:r>
                  <w:r w:rsidRPr="003B20FF">
                    <w:rPr>
                      <w:rFonts w:ascii="Arial" w:hAnsi="Arial" w:cs="Arial"/>
                      <w:b/>
                      <w:shd w:val="clear" w:color="auto" w:fill="CCCCFF"/>
                      <w:lang w:val="de-DE"/>
                    </w:rPr>
                    <w:t>f)</w:t>
                  </w:r>
                  <w:r w:rsidRPr="00DB75E0">
                    <w:rPr>
                      <w:rFonts w:ascii="Arial" w:hAnsi="Arial" w:cs="Arial"/>
                      <w:shd w:val="clear" w:color="auto" w:fill="CCCCFF"/>
                      <w:lang w:val="de-DE"/>
                    </w:rPr>
                    <w:t xml:space="preserve"> P</w:t>
                  </w:r>
                  <w:r w:rsidR="008C745F">
                    <w:rPr>
                      <w:rFonts w:ascii="Arial" w:hAnsi="Arial" w:cs="Arial"/>
                      <w:shd w:val="clear" w:color="auto" w:fill="CCCCFF"/>
                    </w:rPr>
                    <w:object w:dxaOrig="1440" w:dyaOrig="1440">
                      <v:shape id="_x0000_i1298" type="#_x0000_t75" style="width:16.8pt;height:18pt" o:ole="">
                        <v:imagedata r:id="rId283" o:title=""/>
                      </v:shape>
                      <w:control r:id="rId297" w:name="DefaultOcxName29" w:shapeid="_x0000_i1298"/>
                    </w:object>
                  </w:r>
                  <w:r w:rsidRPr="00DB75E0">
                    <w:rPr>
                      <w:rFonts w:ascii="Arial" w:hAnsi="Arial" w:cs="Arial"/>
                      <w:shd w:val="clear" w:color="auto" w:fill="CCCCFF"/>
                      <w:lang w:val="de-DE"/>
                    </w:rPr>
                    <w:t>N</w:t>
                  </w:r>
                  <w:r w:rsidR="008C745F">
                    <w:rPr>
                      <w:rFonts w:ascii="Arial" w:hAnsi="Arial" w:cs="Arial"/>
                      <w:shd w:val="clear" w:color="auto" w:fill="CCCCFF"/>
                    </w:rPr>
                    <w:object w:dxaOrig="1440" w:dyaOrig="1440">
                      <v:shape id="_x0000_i1301" type="#_x0000_t75" style="width:16.8pt;height:18pt" o:ole="">
                        <v:imagedata r:id="rId283" o:title=""/>
                      </v:shape>
                      <w:control r:id="rId298" w:name="DefaultOcxName30" w:shapeid="_x0000_i1301"/>
                    </w:object>
                  </w:r>
                  <w:r w:rsidRPr="00DB75E0">
                    <w:rPr>
                      <w:rFonts w:ascii="Arial" w:hAnsi="Arial" w:cs="Arial"/>
                      <w:shd w:val="clear" w:color="auto" w:fill="CCCCFF"/>
                      <w:lang w:val="de-DE"/>
                    </w:rPr>
                    <w:t xml:space="preserve">ER </w:t>
                  </w:r>
                  <w:r w:rsidR="003B20FF">
                    <w:rPr>
                      <w:rFonts w:ascii="Arial" w:hAnsi="Arial" w:cs="Arial"/>
                      <w:shd w:val="clear" w:color="auto" w:fill="CCCCFF"/>
                      <w:lang w:val="de-DE"/>
                    </w:rPr>
                    <w:t xml:space="preserve">    </w:t>
                  </w:r>
                  <w:r w:rsidRPr="003B20FF">
                    <w:rPr>
                      <w:rFonts w:ascii="Arial" w:hAnsi="Arial" w:cs="Arial"/>
                      <w:b/>
                      <w:shd w:val="clear" w:color="auto" w:fill="CCCCFF"/>
                      <w:lang w:val="de-DE"/>
                    </w:rPr>
                    <w:t>g)</w:t>
                  </w:r>
                  <w:r w:rsidRPr="00DB75E0">
                    <w:rPr>
                      <w:rFonts w:ascii="Arial" w:hAnsi="Arial" w:cs="Arial"/>
                      <w:shd w:val="clear" w:color="auto" w:fill="CCCCFF"/>
                      <w:lang w:val="de-DE"/>
                    </w:rPr>
                    <w:t xml:space="preserve"> CR</w:t>
                  </w:r>
                  <w:r w:rsidR="008C745F">
                    <w:rPr>
                      <w:rFonts w:ascii="Arial" w:hAnsi="Arial" w:cs="Arial"/>
                      <w:shd w:val="clear" w:color="auto" w:fill="CCCCFF"/>
                    </w:rPr>
                    <w:object w:dxaOrig="1440" w:dyaOrig="1440">
                      <v:shape id="_x0000_i1304" type="#_x0000_t75" style="width:16.8pt;height:18pt" o:ole="">
                        <v:imagedata r:id="rId283" o:title=""/>
                      </v:shape>
                      <w:control r:id="rId299" w:name="DefaultOcxName311" w:shapeid="_x0000_i1304"/>
                    </w:object>
                  </w:r>
                  <w:r w:rsidRPr="00DB75E0">
                    <w:rPr>
                      <w:rFonts w:ascii="Arial" w:hAnsi="Arial" w:cs="Arial"/>
                      <w:shd w:val="clear" w:color="auto" w:fill="CCCCFF"/>
                      <w:lang w:val="de-DE"/>
                    </w:rPr>
                    <w:t>C</w:t>
                  </w:r>
                  <w:r w:rsidR="008C745F">
                    <w:rPr>
                      <w:rFonts w:ascii="Arial" w:hAnsi="Arial" w:cs="Arial"/>
                      <w:shd w:val="clear" w:color="auto" w:fill="CCCCFF"/>
                    </w:rPr>
                    <w:object w:dxaOrig="1440" w:dyaOrig="1440">
                      <v:shape id="_x0000_i1307" type="#_x0000_t75" style="width:16.8pt;height:18pt" o:ole="">
                        <v:imagedata r:id="rId283" o:title=""/>
                      </v:shape>
                      <w:control r:id="rId300" w:name="DefaultOcxName321" w:shapeid="_x0000_i1307"/>
                    </w:object>
                  </w:r>
                  <w:r w:rsidRPr="00DB75E0">
                    <w:rPr>
                      <w:rFonts w:ascii="Arial" w:hAnsi="Arial" w:cs="Arial"/>
                      <w:shd w:val="clear" w:color="auto" w:fill="CCCCFF"/>
                      <w:lang w:val="de-DE"/>
                    </w:rPr>
                    <w:t>DI</w:t>
                  </w:r>
                  <w:r w:rsidR="008C745F">
                    <w:rPr>
                      <w:rFonts w:ascii="Arial" w:hAnsi="Arial" w:cs="Arial"/>
                      <w:shd w:val="clear" w:color="auto" w:fill="CCCCFF"/>
                    </w:rPr>
                    <w:object w:dxaOrig="1440" w:dyaOrig="1440">
                      <v:shape id="_x0000_i1310" type="#_x0000_t75" style="width:16.8pt;height:18pt" o:ole="">
                        <v:imagedata r:id="rId283" o:title=""/>
                      </v:shape>
                      <w:control r:id="rId301" w:name="DefaultOcxName331" w:shapeid="_x0000_i1310"/>
                    </w:object>
                  </w:r>
                  <w:r w:rsidR="003B20FF" w:rsidRPr="003B20FF">
                    <w:rPr>
                      <w:rFonts w:ascii="Arial" w:hAnsi="Arial" w:cs="Arial"/>
                      <w:shd w:val="clear" w:color="auto" w:fill="CCCCFF"/>
                      <w:lang w:val="de-DE"/>
                    </w:rPr>
                    <w:t xml:space="preserve">  </w:t>
                  </w:r>
                  <w:r w:rsidR="003B20FF">
                    <w:rPr>
                      <w:rFonts w:ascii="Arial" w:hAnsi="Arial" w:cs="Arial"/>
                      <w:shd w:val="clear" w:color="auto" w:fill="CCCCFF"/>
                      <w:lang w:val="de-DE"/>
                    </w:rPr>
                    <w:t xml:space="preserve">     </w:t>
                  </w:r>
                  <w:r w:rsidRPr="00DB75E0">
                    <w:rPr>
                      <w:rFonts w:ascii="Arial" w:hAnsi="Arial" w:cs="Arial"/>
                      <w:shd w:val="clear" w:color="auto" w:fill="CCCCFF"/>
                      <w:lang w:val="de-DE"/>
                    </w:rPr>
                    <w:t xml:space="preserve"> </w:t>
                  </w:r>
                  <w:r w:rsidRPr="003B20FF">
                    <w:rPr>
                      <w:rFonts w:ascii="Arial" w:hAnsi="Arial" w:cs="Arial"/>
                      <w:b/>
                      <w:shd w:val="clear" w:color="auto" w:fill="CCCCFF"/>
                      <w:lang w:val="de-DE"/>
                    </w:rPr>
                    <w:t>h)</w:t>
                  </w:r>
                  <w:r w:rsidRPr="00DB75E0">
                    <w:rPr>
                      <w:rFonts w:ascii="Arial" w:hAnsi="Arial" w:cs="Arial"/>
                      <w:shd w:val="clear" w:color="auto" w:fill="CCCCFF"/>
                      <w:lang w:val="de-DE"/>
                    </w:rPr>
                    <w:t xml:space="preserve"> R</w:t>
                  </w:r>
                  <w:r w:rsidR="008C745F">
                    <w:rPr>
                      <w:rFonts w:ascii="Arial" w:hAnsi="Arial" w:cs="Arial"/>
                      <w:shd w:val="clear" w:color="auto" w:fill="CCCCFF"/>
                    </w:rPr>
                    <w:object w:dxaOrig="1440" w:dyaOrig="1440">
                      <v:shape id="_x0000_i1313" type="#_x0000_t75" style="width:16.8pt;height:18pt" o:ole="">
                        <v:imagedata r:id="rId283" o:title=""/>
                      </v:shape>
                      <w:control r:id="rId302" w:name="DefaultOcxName341" w:shapeid="_x0000_i1313"/>
                    </w:object>
                  </w:r>
                  <w:r w:rsidRPr="00DB75E0">
                    <w:rPr>
                      <w:rFonts w:ascii="Arial" w:hAnsi="Arial" w:cs="Arial"/>
                      <w:shd w:val="clear" w:color="auto" w:fill="CCCCFF"/>
                      <w:lang w:val="de-DE"/>
                    </w:rPr>
                    <w:t>NO</w:t>
                  </w:r>
                </w:p>
                <w:p w:rsidR="00DB75E0" w:rsidRDefault="00FA72DF" w:rsidP="00DB75E0">
                  <w:pPr>
                    <w:rPr>
                      <w:rStyle w:val="Strong"/>
                      <w:rFonts w:ascii="Arial" w:hAnsi="Arial" w:cs="Arial"/>
                      <w:u w:val="single"/>
                    </w:rPr>
                  </w:pPr>
                  <w:r>
                    <w:rPr>
                      <w:rStyle w:val="Strong"/>
                      <w:rFonts w:ascii="Arial" w:hAnsi="Arial" w:cs="Arial"/>
                      <w:u w:val="single"/>
                    </w:rPr>
                    <w:pict>
                      <v:rect id="_x0000_i1085" style="width:0;height:1.5pt" o:hralign="center" o:hrstd="t" o:hr="t" fillcolor="#a0a0a0" stroked="f"/>
                    </w:pict>
                  </w:r>
                </w:p>
                <w:p w:rsidR="00B41F2B" w:rsidRDefault="00B41F2B" w:rsidP="00DB75E0">
                  <w:pPr>
                    <w:rPr>
                      <w:rStyle w:val="Strong"/>
                      <w:rFonts w:ascii="Arial" w:hAnsi="Arial" w:cs="Arial"/>
                      <w:u w:val="single"/>
                    </w:rPr>
                  </w:pPr>
                </w:p>
                <w:p w:rsidR="00B41F2B" w:rsidRDefault="00B41F2B" w:rsidP="00DB75E0">
                  <w:pPr>
                    <w:rPr>
                      <w:rStyle w:val="Strong"/>
                      <w:rFonts w:ascii="Arial" w:hAnsi="Arial" w:cs="Arial"/>
                      <w:u w:val="single"/>
                    </w:rPr>
                  </w:pPr>
                </w:p>
                <w:p w:rsidR="00B41F2B" w:rsidRDefault="00B41F2B" w:rsidP="00DB75E0">
                  <w:pPr>
                    <w:rPr>
                      <w:rStyle w:val="Strong"/>
                      <w:rFonts w:ascii="Arial" w:hAnsi="Arial" w:cs="Arial"/>
                      <w:u w:val="single"/>
                    </w:rPr>
                  </w:pPr>
                </w:p>
                <w:p w:rsidR="00B41F2B" w:rsidRDefault="00B41F2B" w:rsidP="00DB75E0">
                  <w:pPr>
                    <w:rPr>
                      <w:rStyle w:val="Strong"/>
                      <w:rFonts w:ascii="Arial" w:hAnsi="Arial" w:cs="Arial"/>
                      <w:u w:val="single"/>
                    </w:rPr>
                  </w:pPr>
                </w:p>
                <w:p w:rsidR="00B41F2B" w:rsidRDefault="00B41F2B" w:rsidP="00DB75E0">
                  <w:pPr>
                    <w:rPr>
                      <w:rStyle w:val="Strong"/>
                      <w:rFonts w:ascii="Arial" w:hAnsi="Arial" w:cs="Arial"/>
                      <w:u w:val="single"/>
                    </w:rPr>
                  </w:pPr>
                </w:p>
                <w:p w:rsidR="00DB75E0" w:rsidRDefault="00FA72DF" w:rsidP="00DB75E0">
                  <w:r>
                    <w:pict>
                      <v:rect id="_x0000_i1086" style="width:0;height:1.5pt" o:hralign="center" o:hrstd="t" o:hr="t" fillcolor="#a0a0a0" stroked="f"/>
                    </w:pict>
                  </w:r>
                </w:p>
                <w:p w:rsidR="00DB75E0" w:rsidRDefault="00DB75E0" w:rsidP="00DB75E0">
                  <w:r>
                    <w:rPr>
                      <w:rStyle w:val="Strong"/>
                      <w:rFonts w:ascii="Arial" w:hAnsi="Arial" w:cs="Arial"/>
                      <w:u w:val="single"/>
                    </w:rPr>
                    <w:t xml:space="preserve">5. </w:t>
                  </w:r>
                  <w:proofErr w:type="spellStart"/>
                  <w:r>
                    <w:rPr>
                      <w:rStyle w:val="Strong"/>
                      <w:rFonts w:ascii="Arial" w:hAnsi="Arial" w:cs="Arial"/>
                      <w:u w:val="single"/>
                    </w:rPr>
                    <w:t>Clasify</w:t>
                  </w:r>
                  <w:proofErr w:type="spellEnd"/>
                  <w:r>
                    <w:rPr>
                      <w:rStyle w:val="Strong"/>
                      <w:rFonts w:ascii="Arial" w:hAnsi="Arial" w:cs="Arial"/>
                      <w:u w:val="single"/>
                    </w:rPr>
                    <w:t xml:space="preserve"> these animals:</w:t>
                  </w:r>
                </w:p>
                <w:p w:rsidR="00DB75E0" w:rsidRPr="00370BBA" w:rsidRDefault="00DB75E0" w:rsidP="00DB75E0">
                  <w:pPr>
                    <w:rPr>
                      <w:sz w:val="18"/>
                      <w:szCs w:val="18"/>
                    </w:rPr>
                  </w:pPr>
                  <w:r w:rsidRPr="00370BBA">
                    <w:rPr>
                      <w:rFonts w:ascii="Arial" w:hAnsi="Arial" w:cs="Arial"/>
                      <w:sz w:val="18"/>
                      <w:szCs w:val="18"/>
                      <w:shd w:val="clear" w:color="auto" w:fill="CCCCFF"/>
                    </w:rPr>
                    <w:t xml:space="preserve">OSTRICH - PIRANHA - CROCODILE - WHALE - EAGLE - TORTOISE - HIPPO - RHINO - VULTURE - CHAMELEON </w:t>
                  </w:r>
                </w:p>
                <w:p w:rsidR="00DB75E0" w:rsidRPr="00370BBA" w:rsidRDefault="00DB75E0" w:rsidP="00DB75E0">
                  <w:pPr>
                    <w:rPr>
                      <w:sz w:val="18"/>
                      <w:szCs w:val="18"/>
                    </w:rPr>
                  </w:pPr>
                  <w:r w:rsidRPr="00370BBA">
                    <w:rPr>
                      <w:rFonts w:ascii="Arial" w:hAnsi="Arial" w:cs="Arial"/>
                      <w:sz w:val="18"/>
                      <w:szCs w:val="18"/>
                      <w:shd w:val="clear" w:color="auto" w:fill="CCCCFF"/>
                    </w:rPr>
                    <w:t>BUFFALO - DOLPHIN - FLAMINGO - SHARK - GIRAFFE - PARROT - CHEETAH - SNAKE - KANGAROO - TOUCAN</w:t>
                  </w:r>
                </w:p>
                <w:tbl>
                  <w:tblPr>
                    <w:tblW w:w="4269" w:type="pct"/>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416"/>
                    <w:gridCol w:w="1982"/>
                    <w:gridCol w:w="6789"/>
                    <w:gridCol w:w="2606"/>
                  </w:tblGrid>
                  <w:tr w:rsidR="00370BBA" w:rsidTr="00370BBA">
                    <w:trPr>
                      <w:trHeight w:val="138"/>
                      <w:tblCellSpacing w:w="15" w:type="dxa"/>
                      <w:jc w:val="center"/>
                    </w:trPr>
                    <w:tc>
                      <w:tcPr>
                        <w:tcW w:w="536" w:type="pct"/>
                        <w:tcBorders>
                          <w:top w:val="outset" w:sz="6" w:space="0" w:color="auto"/>
                          <w:left w:val="outset" w:sz="6" w:space="0" w:color="auto"/>
                          <w:bottom w:val="outset" w:sz="6" w:space="0" w:color="auto"/>
                          <w:right w:val="outset" w:sz="6" w:space="0" w:color="auto"/>
                        </w:tcBorders>
                        <w:hideMark/>
                      </w:tcPr>
                      <w:p w:rsidR="00DB75E0" w:rsidRDefault="00DB75E0">
                        <w:pPr>
                          <w:pStyle w:val="NormalWeb"/>
                          <w:jc w:val="center"/>
                        </w:pPr>
                        <w:r>
                          <w:rPr>
                            <w:rStyle w:val="Strong"/>
                            <w:rFonts w:ascii="Arial" w:hAnsi="Arial" w:cs="Arial"/>
                            <w:color w:val="FFFFFF"/>
                            <w:shd w:val="clear" w:color="auto" w:fill="000066"/>
                          </w:rPr>
                          <w:t xml:space="preserve">BIRDS </w:t>
                        </w:r>
                      </w:p>
                    </w:tc>
                    <w:tc>
                      <w:tcPr>
                        <w:tcW w:w="763" w:type="pct"/>
                        <w:tcBorders>
                          <w:top w:val="outset" w:sz="6" w:space="0" w:color="auto"/>
                          <w:left w:val="outset" w:sz="6" w:space="0" w:color="auto"/>
                          <w:bottom w:val="outset" w:sz="6" w:space="0" w:color="auto"/>
                          <w:right w:val="outset" w:sz="6" w:space="0" w:color="auto"/>
                        </w:tcBorders>
                        <w:hideMark/>
                      </w:tcPr>
                      <w:p w:rsidR="00DB75E0" w:rsidRDefault="00DB75E0">
                        <w:pPr>
                          <w:pStyle w:val="NormalWeb"/>
                          <w:jc w:val="center"/>
                        </w:pPr>
                        <w:r>
                          <w:rPr>
                            <w:rStyle w:val="Strong"/>
                            <w:rFonts w:ascii="Arial" w:hAnsi="Arial" w:cs="Arial"/>
                            <w:color w:val="FFFFFF"/>
                            <w:shd w:val="clear" w:color="auto" w:fill="000066"/>
                          </w:rPr>
                          <w:t xml:space="preserve">FISH </w:t>
                        </w:r>
                      </w:p>
                    </w:tc>
                    <w:tc>
                      <w:tcPr>
                        <w:tcW w:w="2642" w:type="pct"/>
                        <w:tcBorders>
                          <w:top w:val="outset" w:sz="6" w:space="0" w:color="auto"/>
                          <w:left w:val="outset" w:sz="6" w:space="0" w:color="auto"/>
                          <w:bottom w:val="outset" w:sz="6" w:space="0" w:color="auto"/>
                          <w:right w:val="outset" w:sz="6" w:space="0" w:color="auto"/>
                        </w:tcBorders>
                        <w:hideMark/>
                      </w:tcPr>
                      <w:p w:rsidR="00DB75E0" w:rsidRDefault="00DB75E0">
                        <w:pPr>
                          <w:pStyle w:val="NormalWeb"/>
                          <w:jc w:val="center"/>
                        </w:pPr>
                        <w:r>
                          <w:rPr>
                            <w:rStyle w:val="Strong"/>
                            <w:rFonts w:ascii="Arial" w:hAnsi="Arial" w:cs="Arial"/>
                            <w:color w:val="FFFFFF"/>
                            <w:shd w:val="clear" w:color="auto" w:fill="000066"/>
                          </w:rPr>
                          <w:t xml:space="preserve">MAMMALS </w:t>
                        </w:r>
                      </w:p>
                    </w:tc>
                    <w:tc>
                      <w:tcPr>
                        <w:tcW w:w="1001" w:type="pct"/>
                        <w:tcBorders>
                          <w:top w:val="outset" w:sz="6" w:space="0" w:color="auto"/>
                          <w:left w:val="outset" w:sz="6" w:space="0" w:color="auto"/>
                          <w:bottom w:val="outset" w:sz="6" w:space="0" w:color="auto"/>
                          <w:right w:val="outset" w:sz="6" w:space="0" w:color="auto"/>
                        </w:tcBorders>
                        <w:hideMark/>
                      </w:tcPr>
                      <w:p w:rsidR="00DB75E0" w:rsidRDefault="00DB75E0">
                        <w:pPr>
                          <w:pStyle w:val="NormalWeb"/>
                          <w:jc w:val="center"/>
                        </w:pPr>
                        <w:r>
                          <w:rPr>
                            <w:rStyle w:val="Strong"/>
                            <w:rFonts w:ascii="Arial" w:hAnsi="Arial" w:cs="Arial"/>
                            <w:color w:val="FFFFFF"/>
                            <w:shd w:val="clear" w:color="auto" w:fill="000066"/>
                          </w:rPr>
                          <w:t xml:space="preserve">REPTILES </w:t>
                        </w:r>
                      </w:p>
                    </w:tc>
                  </w:tr>
                </w:tbl>
                <w:p w:rsidR="00DB75E0" w:rsidRDefault="00DB75E0">
                  <w:pPr>
                    <w:pStyle w:val="z-BottomofForm"/>
                  </w:pPr>
                  <w:r>
                    <w:t>Bottom of Form</w:t>
                  </w:r>
                </w:p>
              </w:tc>
            </w:tr>
          </w:tbl>
          <w:p w:rsidR="00DB75E0" w:rsidRDefault="00DB75E0">
            <w:pPr>
              <w:rPr>
                <w:sz w:val="24"/>
                <w:szCs w:val="24"/>
              </w:rPr>
            </w:pPr>
          </w:p>
        </w:tc>
      </w:tr>
    </w:tbl>
    <w:p w:rsidR="00DB75E0" w:rsidRDefault="00DB75E0" w:rsidP="00580B8C">
      <w:pPr>
        <w:tabs>
          <w:tab w:val="left" w:pos="1530"/>
        </w:tabs>
      </w:pPr>
    </w:p>
    <w:p w:rsidR="00DB75E0" w:rsidRPr="00580B8C" w:rsidRDefault="00DB75E0" w:rsidP="00580B8C">
      <w:pPr>
        <w:tabs>
          <w:tab w:val="left" w:pos="1530"/>
        </w:tabs>
        <w:rPr>
          <w:rFonts w:asciiTheme="majorHAnsi" w:hAnsiTheme="majorHAnsi"/>
          <w:sz w:val="52"/>
          <w:szCs w:val="52"/>
        </w:rPr>
      </w:pPr>
    </w:p>
    <w:p w:rsidR="00354E0D" w:rsidRDefault="00354E0D" w:rsidP="009B4EEF">
      <w:pPr>
        <w:pStyle w:val="ListParagraph"/>
        <w:tabs>
          <w:tab w:val="left" w:pos="1530"/>
        </w:tabs>
        <w:rPr>
          <w:rFonts w:asciiTheme="majorHAnsi" w:hAnsiTheme="majorHAnsi"/>
          <w:sz w:val="52"/>
          <w:szCs w:val="52"/>
        </w:rPr>
      </w:pPr>
    </w:p>
    <w:p w:rsidR="00354E0D" w:rsidRDefault="00354E0D" w:rsidP="009B4EEF">
      <w:pPr>
        <w:pStyle w:val="ListParagraph"/>
        <w:tabs>
          <w:tab w:val="left" w:pos="1530"/>
        </w:tabs>
        <w:rPr>
          <w:rFonts w:asciiTheme="majorHAnsi" w:hAnsiTheme="majorHAnsi"/>
          <w:sz w:val="52"/>
          <w:szCs w:val="52"/>
        </w:rPr>
      </w:pPr>
    </w:p>
    <w:p w:rsidR="00354E0D" w:rsidRDefault="00354E0D" w:rsidP="009B4EEF">
      <w:pPr>
        <w:pStyle w:val="ListParagraph"/>
        <w:tabs>
          <w:tab w:val="left" w:pos="1530"/>
        </w:tabs>
        <w:rPr>
          <w:rFonts w:asciiTheme="majorHAnsi" w:hAnsiTheme="majorHAnsi"/>
          <w:sz w:val="52"/>
          <w:szCs w:val="52"/>
        </w:rPr>
      </w:pPr>
    </w:p>
    <w:p w:rsidR="009643F5" w:rsidRDefault="009643F5" w:rsidP="009B4EEF">
      <w:pPr>
        <w:pStyle w:val="ListParagraph"/>
        <w:tabs>
          <w:tab w:val="left" w:pos="1530"/>
        </w:tabs>
        <w:rPr>
          <w:rFonts w:asciiTheme="majorHAnsi" w:hAnsiTheme="majorHAnsi"/>
          <w:sz w:val="52"/>
          <w:szCs w:val="52"/>
        </w:rPr>
      </w:pPr>
    </w:p>
    <w:p w:rsidR="006F55F2" w:rsidRDefault="006F55F2" w:rsidP="00CD0F25">
      <w:pPr>
        <w:tabs>
          <w:tab w:val="left" w:pos="1530"/>
        </w:tabs>
        <w:rPr>
          <w:rFonts w:asciiTheme="majorHAnsi" w:hAnsiTheme="majorHAnsi"/>
          <w:sz w:val="52"/>
          <w:szCs w:val="52"/>
        </w:rPr>
      </w:pPr>
    </w:p>
    <w:p w:rsidR="000B0A99" w:rsidRDefault="000B0A99" w:rsidP="00CD0F25">
      <w:pPr>
        <w:tabs>
          <w:tab w:val="left" w:pos="1530"/>
        </w:tabs>
        <w:rPr>
          <w:rFonts w:asciiTheme="majorHAnsi" w:hAnsiTheme="majorHAnsi"/>
          <w:sz w:val="52"/>
          <w:szCs w:val="52"/>
        </w:rPr>
      </w:pPr>
    </w:p>
    <w:p w:rsidR="000B0A99" w:rsidRDefault="000B0A99" w:rsidP="00CD0F25">
      <w:pPr>
        <w:tabs>
          <w:tab w:val="left" w:pos="1530"/>
        </w:tabs>
        <w:rPr>
          <w:rFonts w:asciiTheme="majorHAnsi" w:hAnsiTheme="majorHAnsi"/>
          <w:sz w:val="52"/>
          <w:szCs w:val="52"/>
        </w:rPr>
      </w:pPr>
    </w:p>
    <w:p w:rsidR="000B0A99" w:rsidRPr="000B0A99" w:rsidRDefault="000B0A99" w:rsidP="00CD0F25">
      <w:pPr>
        <w:tabs>
          <w:tab w:val="left" w:pos="1530"/>
        </w:tabs>
        <w:rPr>
          <w:rFonts w:asciiTheme="majorHAnsi" w:hAnsiTheme="majorHAnsi"/>
          <w:sz w:val="18"/>
          <w:szCs w:val="18"/>
        </w:rPr>
      </w:pPr>
    </w:p>
    <w:p w:rsidR="00A0697A" w:rsidRPr="00386650" w:rsidRDefault="00434E3C" w:rsidP="00386650">
      <w:pPr>
        <w:rPr>
          <w:b/>
          <w:color w:val="FF0000"/>
          <w:sz w:val="28"/>
          <w:szCs w:val="28"/>
        </w:rPr>
      </w:pPr>
      <w:r w:rsidRPr="00386650">
        <w:rPr>
          <w:b/>
          <w:color w:val="FF0000"/>
          <w:sz w:val="28"/>
          <w:szCs w:val="28"/>
        </w:rPr>
        <w:lastRenderedPageBreak/>
        <w:t xml:space="preserve">UNIT </w:t>
      </w:r>
      <w:r w:rsidR="00DA0E3B" w:rsidRPr="00386650">
        <w:rPr>
          <w:b/>
          <w:color w:val="FF0000"/>
          <w:sz w:val="28"/>
          <w:szCs w:val="28"/>
        </w:rPr>
        <w:t>8</w:t>
      </w:r>
    </w:p>
    <w:p w:rsidR="00A0697A" w:rsidRPr="00386650" w:rsidRDefault="00386650" w:rsidP="00386650">
      <w:pPr>
        <w:pStyle w:val="Title"/>
        <w:jc w:val="center"/>
      </w:pPr>
      <w:r w:rsidRPr="00386650">
        <w:t>WANNA BE FIT?</w:t>
      </w:r>
    </w:p>
    <w:p w:rsidR="004F77A6" w:rsidRDefault="00A0697A" w:rsidP="004F77A6">
      <w:pPr>
        <w:pStyle w:val="IntenseQuote"/>
      </w:pPr>
      <w:r>
        <w:tab/>
      </w:r>
      <w:r w:rsidR="004F77A6">
        <w:t>Lead-in</w:t>
      </w:r>
    </w:p>
    <w:p w:rsidR="00A0697A" w:rsidRDefault="004F77A6" w:rsidP="006C19D0">
      <w:pPr>
        <w:pStyle w:val="ListParagraph"/>
        <w:numPr>
          <w:ilvl w:val="0"/>
          <w:numId w:val="36"/>
        </w:numPr>
        <w:tabs>
          <w:tab w:val="left" w:pos="1575"/>
        </w:tabs>
      </w:pPr>
      <w:r>
        <w:t>How often do you practise sport?</w:t>
      </w:r>
    </w:p>
    <w:p w:rsidR="004F77A6" w:rsidRDefault="004F77A6" w:rsidP="006C19D0">
      <w:pPr>
        <w:pStyle w:val="ListParagraph"/>
        <w:numPr>
          <w:ilvl w:val="0"/>
          <w:numId w:val="36"/>
        </w:numPr>
        <w:tabs>
          <w:tab w:val="left" w:pos="1575"/>
        </w:tabs>
      </w:pPr>
      <w:r>
        <w:t>What is your fa</w:t>
      </w:r>
      <w:r w:rsidR="00FF789A">
        <w:t>v</w:t>
      </w:r>
      <w:r>
        <w:t>ourite sport?</w:t>
      </w:r>
      <w:r w:rsidR="004016BD">
        <w:t xml:space="preserve">                                                                 </w:t>
      </w:r>
      <w:r w:rsidR="004016BD">
        <w:rPr>
          <w:noProof/>
        </w:rPr>
        <w:drawing>
          <wp:inline distT="0" distB="0" distL="0" distR="0" wp14:anchorId="34A787C6" wp14:editId="1A107B31">
            <wp:extent cx="475774" cy="352425"/>
            <wp:effectExtent l="19050" t="0" r="476" b="0"/>
            <wp:docPr id="1072" name="Picture 1072"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C:\Program Files\Microsoft Office\MEDIA\CAGCAT10\j0301480.wmf"/>
                    <pic:cNvPicPr>
                      <a:picLocks noChangeAspect="1" noChangeArrowheads="1"/>
                    </pic:cNvPicPr>
                  </pic:nvPicPr>
                  <pic:blipFill>
                    <a:blip r:embed="rId303" cstate="print"/>
                    <a:srcRect/>
                    <a:stretch>
                      <a:fillRect/>
                    </a:stretch>
                  </pic:blipFill>
                  <pic:spPr bwMode="auto">
                    <a:xfrm>
                      <a:off x="0" y="0"/>
                      <a:ext cx="475774" cy="352425"/>
                    </a:xfrm>
                    <a:prstGeom prst="rect">
                      <a:avLst/>
                    </a:prstGeom>
                    <a:noFill/>
                    <a:ln w="9525">
                      <a:noFill/>
                      <a:miter lim="800000"/>
                      <a:headEnd/>
                      <a:tailEnd/>
                    </a:ln>
                  </pic:spPr>
                </pic:pic>
              </a:graphicData>
            </a:graphic>
          </wp:inline>
        </w:drawing>
      </w:r>
    </w:p>
    <w:p w:rsidR="004F77A6" w:rsidRDefault="004F77A6" w:rsidP="006C19D0">
      <w:pPr>
        <w:pStyle w:val="ListParagraph"/>
        <w:numPr>
          <w:ilvl w:val="0"/>
          <w:numId w:val="36"/>
        </w:numPr>
        <w:tabs>
          <w:tab w:val="left" w:pos="1575"/>
        </w:tabs>
      </w:pPr>
      <w:r>
        <w:t xml:space="preserve">Why do people say </w:t>
      </w:r>
      <w:r w:rsidR="000D0E69">
        <w:t>practis</w:t>
      </w:r>
      <w:r>
        <w:t>ing sport is healthy?</w:t>
      </w:r>
    </w:p>
    <w:p w:rsidR="00815EE3" w:rsidRDefault="00815EE3" w:rsidP="00815EE3">
      <w:pPr>
        <w:pStyle w:val="IntenseQuote"/>
      </w:pPr>
      <w:r>
        <w:t xml:space="preserve">Reading </w:t>
      </w:r>
    </w:p>
    <w:p w:rsidR="00C50681" w:rsidRPr="00EC60E9" w:rsidRDefault="00815EE3" w:rsidP="00C50681">
      <w:pPr>
        <w:shd w:val="clear" w:color="auto" w:fill="FFFFFF"/>
        <w:spacing w:before="240" w:after="360" w:line="336" w:lineRule="atLeast"/>
        <w:rPr>
          <w:rFonts w:eastAsia="Times New Roman" w:cstheme="minorHAnsi"/>
          <w:color w:val="000000"/>
        </w:rPr>
      </w:pPr>
      <w:r>
        <w:tab/>
      </w:r>
      <w:r w:rsidR="00C50681" w:rsidRPr="00EC60E9">
        <w:rPr>
          <w:rFonts w:eastAsia="Times New Roman" w:cstheme="minorHAnsi"/>
          <w:color w:val="000000"/>
        </w:rPr>
        <w:t xml:space="preserve">Kids exercise all the time without even thinking of it. Just being active, like when you run around outside or play kickball at school, is a kind of exercise. What else counts as exercise? </w:t>
      </w:r>
      <w:proofErr w:type="gramStart"/>
      <w:r w:rsidR="00C50681" w:rsidRPr="00EC60E9">
        <w:rPr>
          <w:rFonts w:eastAsia="Times New Roman" w:cstheme="minorHAnsi"/>
          <w:color w:val="000000"/>
        </w:rPr>
        <w:t>Playing sports, dancing, doing push-ups, and even reaching down to touch your toes.</w:t>
      </w:r>
      <w:proofErr w:type="gramEnd"/>
    </w:p>
    <w:p w:rsidR="00C50681" w:rsidRPr="00C50681" w:rsidRDefault="00C50681" w:rsidP="00C50681">
      <w:pPr>
        <w:shd w:val="clear" w:color="auto" w:fill="FFFFFF"/>
        <w:spacing w:before="312" w:after="0" w:line="240" w:lineRule="auto"/>
        <w:outlineLvl w:val="3"/>
        <w:rPr>
          <w:rFonts w:eastAsia="Times New Roman" w:cstheme="minorHAnsi"/>
          <w:b/>
          <w:bCs/>
          <w:color w:val="000000"/>
          <w:u w:val="single"/>
        </w:rPr>
      </w:pPr>
      <w:r w:rsidRPr="00C50681">
        <w:rPr>
          <w:rFonts w:eastAsia="Times New Roman" w:cstheme="minorHAnsi"/>
          <w:b/>
          <w:bCs/>
          <w:color w:val="000000"/>
          <w:u w:val="single"/>
        </w:rPr>
        <w:t>Exercise Makes Your Heart Happy</w:t>
      </w:r>
    </w:p>
    <w:p w:rsidR="00A375D0" w:rsidRDefault="00C50681" w:rsidP="00A375D0">
      <w:pPr>
        <w:shd w:val="clear" w:color="auto" w:fill="FFFFFF"/>
        <w:spacing w:before="240" w:after="360" w:line="336" w:lineRule="atLeast"/>
        <w:ind w:firstLine="720"/>
        <w:rPr>
          <w:rFonts w:eastAsia="Times New Roman" w:cstheme="minorHAnsi"/>
          <w:color w:val="000000"/>
        </w:rPr>
      </w:pPr>
      <w:r w:rsidRPr="00C50681">
        <w:rPr>
          <w:rFonts w:eastAsia="Times New Roman" w:cstheme="minorHAnsi"/>
          <w:color w:val="000000"/>
        </w:rPr>
        <w:t xml:space="preserve">You may know that your </w:t>
      </w:r>
      <w:hyperlink r:id="rId304" w:history="1">
        <w:r w:rsidRPr="00C50681">
          <w:rPr>
            <w:rFonts w:eastAsia="Times New Roman" w:cstheme="minorHAnsi"/>
            <w:shd w:val="clear" w:color="auto" w:fill="FFFFFF"/>
          </w:rPr>
          <w:t>heart</w:t>
        </w:r>
      </w:hyperlink>
      <w:r w:rsidRPr="00C50681">
        <w:rPr>
          <w:rFonts w:eastAsia="Times New Roman" w:cstheme="minorHAnsi"/>
          <w:color w:val="000000"/>
        </w:rPr>
        <w:t xml:space="preserve"> is a muscle. It works hard, pumping blood every day of your life. You can help this important muscle get stronger by doing aerobic exercise</w:t>
      </w:r>
      <w:r w:rsidR="00A375D0">
        <w:rPr>
          <w:rFonts w:eastAsia="Times New Roman" w:cstheme="minorHAnsi"/>
          <w:color w:val="000000"/>
        </w:rPr>
        <w:t xml:space="preserve">. </w:t>
      </w:r>
    </w:p>
    <w:p w:rsidR="00C50681" w:rsidRPr="00C50681" w:rsidRDefault="00C50681" w:rsidP="00A375D0">
      <w:pPr>
        <w:shd w:val="clear" w:color="auto" w:fill="FFFFFF"/>
        <w:spacing w:before="240" w:after="360" w:line="336" w:lineRule="atLeast"/>
        <w:ind w:firstLine="720"/>
        <w:rPr>
          <w:rFonts w:eastAsia="Times New Roman" w:cstheme="minorHAnsi"/>
          <w:color w:val="000000"/>
        </w:rPr>
      </w:pPr>
      <w:proofErr w:type="gramStart"/>
      <w:r w:rsidRPr="00EC60E9">
        <w:rPr>
          <w:rFonts w:eastAsia="Times New Roman" w:cstheme="minorHAnsi"/>
          <w:b/>
          <w:bCs/>
          <w:color w:val="000000"/>
        </w:rPr>
        <w:t>Aerobic</w:t>
      </w:r>
      <w:r w:rsidRPr="00C50681">
        <w:rPr>
          <w:rFonts w:eastAsia="Times New Roman" w:cstheme="minorHAnsi"/>
          <w:color w:val="000000"/>
        </w:rPr>
        <w:t xml:space="preserve"> means "with air," so aerobic exercise is a kind of activity that requires oxygen.</w:t>
      </w:r>
      <w:proofErr w:type="gramEnd"/>
      <w:r w:rsidRPr="00C50681">
        <w:rPr>
          <w:rFonts w:eastAsia="Times New Roman" w:cstheme="minorHAnsi"/>
          <w:color w:val="000000"/>
        </w:rPr>
        <w:t xml:space="preserve"> When you breathe, you take in oxygen. Aerobic activity can get your heart pumping, make you </w:t>
      </w:r>
      <w:hyperlink r:id="rId305" w:history="1">
        <w:r w:rsidRPr="00C50681">
          <w:rPr>
            <w:rFonts w:eastAsia="Times New Roman" w:cstheme="minorHAnsi"/>
            <w:shd w:val="clear" w:color="auto" w:fill="FFFFFF"/>
          </w:rPr>
          <w:t>sweaty</w:t>
        </w:r>
      </w:hyperlink>
      <w:r w:rsidRPr="00C50681">
        <w:rPr>
          <w:rFonts w:eastAsia="Times New Roman" w:cstheme="minorHAnsi"/>
          <w:color w:val="000000"/>
        </w:rPr>
        <w:t>, and quicken your breathing.</w:t>
      </w:r>
    </w:p>
    <w:p w:rsidR="00C50681" w:rsidRPr="00C50681" w:rsidRDefault="00C50681" w:rsidP="003B6302">
      <w:pPr>
        <w:shd w:val="clear" w:color="auto" w:fill="FFFFFF"/>
        <w:spacing w:before="240" w:after="360" w:line="336" w:lineRule="atLeast"/>
        <w:ind w:firstLine="720"/>
        <w:rPr>
          <w:rFonts w:eastAsia="Times New Roman" w:cstheme="minorHAnsi"/>
          <w:color w:val="000000"/>
        </w:rPr>
      </w:pPr>
      <w:r w:rsidRPr="00C50681">
        <w:rPr>
          <w:rFonts w:eastAsia="Times New Roman" w:cstheme="minorHAnsi"/>
          <w:color w:val="000000"/>
        </w:rPr>
        <w:t xml:space="preserve">When you give your heart this kind of workout on a regular basis, your heart will get even better at its main job — delivering oxygen to all </w:t>
      </w:r>
      <w:r w:rsidRPr="00C50681">
        <w:rPr>
          <w:rFonts w:eastAsia="Times New Roman" w:cstheme="minorHAnsi"/>
          <w:b/>
          <w:color w:val="000000"/>
        </w:rPr>
        <w:t>parts of your body</w:t>
      </w:r>
      <w:r w:rsidRPr="00C50681">
        <w:rPr>
          <w:rFonts w:eastAsia="Times New Roman" w:cstheme="minorHAnsi"/>
          <w:color w:val="000000"/>
        </w:rPr>
        <w:t>.</w:t>
      </w:r>
    </w:p>
    <w:p w:rsidR="00C50681" w:rsidRPr="00C50681" w:rsidRDefault="00C50681" w:rsidP="003B6302">
      <w:pPr>
        <w:shd w:val="clear" w:color="auto" w:fill="FFFFFF"/>
        <w:spacing w:before="240" w:after="360" w:line="336" w:lineRule="atLeast"/>
        <w:ind w:firstLine="720"/>
        <w:rPr>
          <w:rFonts w:eastAsia="Times New Roman" w:cstheme="minorHAnsi"/>
          <w:color w:val="000000"/>
        </w:rPr>
      </w:pPr>
      <w:r w:rsidRPr="00C50681">
        <w:rPr>
          <w:rFonts w:eastAsia="Times New Roman" w:cstheme="minorHAnsi"/>
          <w:color w:val="000000"/>
        </w:rPr>
        <w:t xml:space="preserve">So you want to do some aerobic exercise right now? Try swimming, basketball, ice or roller hockey, </w:t>
      </w:r>
      <w:proofErr w:type="gramStart"/>
      <w:r w:rsidRPr="00C50681">
        <w:rPr>
          <w:rFonts w:eastAsia="Times New Roman" w:cstheme="minorHAnsi"/>
          <w:color w:val="000000"/>
        </w:rPr>
        <w:t>jogging ,</w:t>
      </w:r>
      <w:proofErr w:type="gramEnd"/>
      <w:r w:rsidRPr="00C50681">
        <w:rPr>
          <w:rFonts w:eastAsia="Times New Roman" w:cstheme="minorHAnsi"/>
          <w:color w:val="000000"/>
        </w:rPr>
        <w:t xml:space="preserve"> inlin</w:t>
      </w:r>
      <w:r w:rsidR="003175DC">
        <w:rPr>
          <w:rFonts w:eastAsia="Times New Roman" w:cstheme="minorHAnsi"/>
          <w:color w:val="000000"/>
        </w:rPr>
        <w:t>e skating, soccer,</w:t>
      </w:r>
      <w:r w:rsidRPr="00C50681">
        <w:rPr>
          <w:rFonts w:eastAsia="Times New Roman" w:cstheme="minorHAnsi"/>
          <w:color w:val="000000"/>
        </w:rPr>
        <w:t xml:space="preserve"> skiing, biking, or rowing. And don't forget that skipping, jumping rope, and playing hopscotch are aerobic activities, too!</w:t>
      </w:r>
    </w:p>
    <w:p w:rsidR="00C50681" w:rsidRPr="00C50681" w:rsidRDefault="00C50681" w:rsidP="00C50681">
      <w:pPr>
        <w:shd w:val="clear" w:color="auto" w:fill="FFFFFF"/>
        <w:spacing w:before="312" w:after="0" w:line="240" w:lineRule="auto"/>
        <w:outlineLvl w:val="3"/>
        <w:rPr>
          <w:rFonts w:eastAsia="Times New Roman" w:cstheme="minorHAnsi"/>
          <w:b/>
          <w:bCs/>
          <w:color w:val="000000"/>
          <w:u w:val="single"/>
        </w:rPr>
      </w:pPr>
      <w:r w:rsidRPr="00C50681">
        <w:rPr>
          <w:rFonts w:eastAsia="Times New Roman" w:cstheme="minorHAnsi"/>
          <w:b/>
          <w:bCs/>
          <w:color w:val="000000"/>
          <w:u w:val="single"/>
        </w:rPr>
        <w:t>Exercise Strengthens Muscles</w:t>
      </w:r>
    </w:p>
    <w:p w:rsidR="00C50681" w:rsidRPr="00C50681" w:rsidRDefault="00C50681" w:rsidP="003B6302">
      <w:pPr>
        <w:shd w:val="clear" w:color="auto" w:fill="FFFFFF"/>
        <w:spacing w:before="240" w:after="360" w:line="336" w:lineRule="atLeast"/>
        <w:ind w:firstLine="720"/>
        <w:rPr>
          <w:rFonts w:eastAsia="Times New Roman" w:cstheme="minorHAnsi"/>
          <w:color w:val="000000"/>
        </w:rPr>
      </w:pPr>
      <w:r w:rsidRPr="00C50681">
        <w:rPr>
          <w:rFonts w:eastAsia="Times New Roman" w:cstheme="minorHAnsi"/>
          <w:color w:val="000000"/>
        </w:rPr>
        <w:t xml:space="preserve">Another kind of exercise can help make your </w:t>
      </w:r>
      <w:hyperlink r:id="rId306" w:history="1">
        <w:r w:rsidRPr="00C50681">
          <w:rPr>
            <w:rFonts w:eastAsia="Times New Roman" w:cstheme="minorHAnsi"/>
            <w:shd w:val="clear" w:color="auto" w:fill="FFFFFF"/>
          </w:rPr>
          <w:t>muscles</w:t>
        </w:r>
      </w:hyperlink>
      <w:r w:rsidRPr="00C50681">
        <w:rPr>
          <w:rFonts w:eastAsia="Times New Roman" w:cstheme="minorHAnsi"/>
          <w:color w:val="000000"/>
        </w:rPr>
        <w:t xml:space="preserve"> stronger. By using your muscles to do powerful things, you can make them stronger. </w:t>
      </w:r>
    </w:p>
    <w:p w:rsidR="007B049E" w:rsidRPr="007B049E" w:rsidRDefault="00EC60E9" w:rsidP="00CC0A7C">
      <w:pPr>
        <w:shd w:val="clear" w:color="auto" w:fill="FFFFFF"/>
        <w:spacing w:before="100" w:beforeAutospacing="1" w:after="100" w:afterAutospacing="1" w:line="324" w:lineRule="atLeast"/>
        <w:rPr>
          <w:rFonts w:eastAsia="Times New Roman" w:cstheme="minorHAnsi"/>
          <w:color w:val="000000"/>
        </w:rPr>
      </w:pPr>
      <w:r>
        <w:rPr>
          <w:rFonts w:eastAsia="Times New Roman" w:cstheme="minorHAnsi"/>
          <w:color w:val="000000"/>
        </w:rPr>
        <w:t xml:space="preserve">       </w:t>
      </w:r>
      <w:r w:rsidR="007B049E" w:rsidRPr="007B049E">
        <w:rPr>
          <w:rFonts w:eastAsia="Times New Roman" w:cstheme="minorHAnsi"/>
          <w:color w:val="000000"/>
        </w:rPr>
        <w:t>Here are some exercises and activities to build strong muscles:</w:t>
      </w:r>
      <w:r>
        <w:rPr>
          <w:rFonts w:eastAsia="Times New Roman" w:cstheme="minorHAnsi"/>
          <w:color w:val="000000"/>
        </w:rPr>
        <w:t xml:space="preserve"> </w:t>
      </w:r>
      <w:r w:rsidRPr="007B049E">
        <w:rPr>
          <w:rFonts w:eastAsia="Times New Roman" w:cstheme="minorHAnsi"/>
          <w:color w:val="000000"/>
        </w:rPr>
        <w:t>push-ups</w:t>
      </w:r>
      <w:r>
        <w:rPr>
          <w:rFonts w:eastAsia="Times New Roman" w:cstheme="minorHAnsi"/>
          <w:color w:val="000000"/>
        </w:rPr>
        <w:t xml:space="preserve">, </w:t>
      </w:r>
      <w:r w:rsidRPr="007B049E">
        <w:rPr>
          <w:rFonts w:eastAsia="Times New Roman" w:cstheme="minorHAnsi"/>
          <w:color w:val="000000"/>
        </w:rPr>
        <w:t>rowing</w:t>
      </w:r>
      <w:r>
        <w:rPr>
          <w:rFonts w:eastAsia="Times New Roman" w:cstheme="minorHAnsi"/>
          <w:color w:val="000000"/>
        </w:rPr>
        <w:t xml:space="preserve">, </w:t>
      </w:r>
      <w:r w:rsidRPr="007B049E">
        <w:rPr>
          <w:rFonts w:eastAsia="Times New Roman" w:cstheme="minorHAnsi"/>
          <w:color w:val="000000"/>
        </w:rPr>
        <w:t>running</w:t>
      </w:r>
      <w:r>
        <w:rPr>
          <w:rFonts w:eastAsia="Times New Roman" w:cstheme="minorHAnsi"/>
          <w:color w:val="000000"/>
        </w:rPr>
        <w:t xml:space="preserve">, </w:t>
      </w:r>
      <w:r w:rsidRPr="007B049E">
        <w:rPr>
          <w:rFonts w:eastAsia="Times New Roman" w:cstheme="minorHAnsi"/>
          <w:color w:val="000000"/>
        </w:rPr>
        <w:t>inline skating</w:t>
      </w:r>
      <w:r>
        <w:rPr>
          <w:rFonts w:eastAsia="Times New Roman" w:cstheme="minorHAnsi"/>
          <w:color w:val="000000"/>
        </w:rPr>
        <w:t xml:space="preserve">, </w:t>
      </w:r>
      <w:proofErr w:type="gramStart"/>
      <w:r w:rsidRPr="007B049E">
        <w:rPr>
          <w:rFonts w:eastAsia="Times New Roman" w:cstheme="minorHAnsi"/>
          <w:color w:val="000000"/>
        </w:rPr>
        <w:t>bike</w:t>
      </w:r>
      <w:proofErr w:type="gramEnd"/>
      <w:r w:rsidRPr="007B049E">
        <w:rPr>
          <w:rFonts w:eastAsia="Times New Roman" w:cstheme="minorHAnsi"/>
          <w:color w:val="000000"/>
        </w:rPr>
        <w:t xml:space="preserve"> riding</w:t>
      </w:r>
      <w:r>
        <w:rPr>
          <w:rFonts w:eastAsia="Times New Roman" w:cstheme="minorHAnsi"/>
          <w:color w:val="000000"/>
        </w:rPr>
        <w:t>.</w:t>
      </w:r>
    </w:p>
    <w:p w:rsidR="007B049E" w:rsidRPr="007B049E" w:rsidRDefault="007B049E" w:rsidP="007B049E">
      <w:pPr>
        <w:shd w:val="clear" w:color="auto" w:fill="FFFFFF"/>
        <w:spacing w:before="312" w:after="0" w:line="240" w:lineRule="auto"/>
        <w:outlineLvl w:val="3"/>
        <w:rPr>
          <w:rFonts w:eastAsia="Times New Roman" w:cstheme="minorHAnsi"/>
          <w:b/>
          <w:bCs/>
          <w:color w:val="000000"/>
          <w:u w:val="single"/>
        </w:rPr>
      </w:pPr>
      <w:r w:rsidRPr="007B049E">
        <w:rPr>
          <w:rFonts w:eastAsia="Times New Roman" w:cstheme="minorHAnsi"/>
          <w:b/>
          <w:bCs/>
          <w:color w:val="000000"/>
          <w:u w:val="single"/>
        </w:rPr>
        <w:lastRenderedPageBreak/>
        <w:t>Exercise Makes You Flexible</w:t>
      </w:r>
    </w:p>
    <w:p w:rsidR="007B049E" w:rsidRPr="007B049E" w:rsidRDefault="00F04F1F" w:rsidP="006C19D0">
      <w:pPr>
        <w:numPr>
          <w:ilvl w:val="0"/>
          <w:numId w:val="37"/>
        </w:numPr>
        <w:shd w:val="clear" w:color="auto" w:fill="FFFFFF"/>
        <w:tabs>
          <w:tab w:val="num" w:pos="1440"/>
        </w:tabs>
        <w:spacing w:before="100" w:beforeAutospacing="1" w:after="100" w:afterAutospacing="1" w:line="324" w:lineRule="atLeast"/>
        <w:ind w:left="90"/>
        <w:rPr>
          <w:rFonts w:eastAsia="Times New Roman" w:cstheme="minorHAnsi"/>
          <w:color w:val="000000"/>
        </w:rPr>
      </w:pPr>
      <w:r>
        <w:rPr>
          <w:rFonts w:eastAsia="Times New Roman" w:cstheme="minorHAnsi"/>
          <w:color w:val="000000"/>
        </w:rPr>
        <w:t xml:space="preserve">             </w:t>
      </w:r>
      <w:r w:rsidR="007B049E" w:rsidRPr="007B049E">
        <w:rPr>
          <w:rFonts w:eastAsia="Times New Roman" w:cstheme="minorHAnsi"/>
          <w:color w:val="000000"/>
        </w:rPr>
        <w:t xml:space="preserve">Can you touch your toes easily without yelling ouch? Most kids are pretty </w:t>
      </w:r>
      <w:r>
        <w:rPr>
          <w:rFonts w:eastAsia="Times New Roman" w:cstheme="minorHAnsi"/>
          <w:color w:val="000000"/>
        </w:rPr>
        <w:t xml:space="preserve">flexible, which means that they </w:t>
      </w:r>
      <w:r w:rsidR="007B049E" w:rsidRPr="007B049E">
        <w:rPr>
          <w:rFonts w:eastAsia="Times New Roman" w:cstheme="minorHAnsi"/>
          <w:color w:val="000000"/>
        </w:rPr>
        <w:t>can bend and stretch their bodies without much trouble. It's easy to find things to do for good flexibility:</w:t>
      </w:r>
      <w:r>
        <w:rPr>
          <w:rFonts w:eastAsia="Times New Roman" w:cstheme="minorHAnsi"/>
          <w:color w:val="000000"/>
        </w:rPr>
        <w:t xml:space="preserve"> </w:t>
      </w:r>
      <w:r w:rsidRPr="007B049E">
        <w:rPr>
          <w:rFonts w:eastAsia="Times New Roman" w:cstheme="minorHAnsi"/>
          <w:color w:val="000000"/>
        </w:rPr>
        <w:t>tumbling and gymnastics</w:t>
      </w:r>
      <w:r>
        <w:rPr>
          <w:rFonts w:eastAsia="Times New Roman" w:cstheme="minorHAnsi"/>
          <w:color w:val="000000"/>
        </w:rPr>
        <w:t xml:space="preserve">, </w:t>
      </w:r>
      <w:r w:rsidRPr="007B049E">
        <w:rPr>
          <w:rFonts w:eastAsia="Times New Roman" w:cstheme="minorHAnsi"/>
          <w:color w:val="000000"/>
        </w:rPr>
        <w:t>dancing, especially ballet</w:t>
      </w:r>
      <w:r>
        <w:rPr>
          <w:rFonts w:eastAsia="Times New Roman" w:cstheme="minorHAnsi"/>
          <w:color w:val="000000"/>
        </w:rPr>
        <w:t xml:space="preserve">, </w:t>
      </w:r>
      <w:r w:rsidRPr="007B049E">
        <w:rPr>
          <w:rFonts w:eastAsia="Times New Roman" w:cstheme="minorHAnsi"/>
          <w:color w:val="000000"/>
        </w:rPr>
        <w:t>martial arts</w:t>
      </w:r>
      <w:r>
        <w:rPr>
          <w:rFonts w:eastAsia="Times New Roman" w:cstheme="minorHAnsi"/>
          <w:color w:val="000000"/>
        </w:rPr>
        <w:t xml:space="preserve">, </w:t>
      </w:r>
      <w:r w:rsidRPr="007B049E">
        <w:rPr>
          <w:rFonts w:eastAsia="Times New Roman" w:cstheme="minorHAnsi"/>
          <w:color w:val="000000"/>
        </w:rPr>
        <w:t>simple stretches, such as touching your toes or side stretches</w:t>
      </w:r>
      <w:r>
        <w:rPr>
          <w:rFonts w:eastAsia="Times New Roman" w:cstheme="minorHAnsi"/>
          <w:color w:val="000000"/>
        </w:rPr>
        <w:t>.</w:t>
      </w:r>
      <w:r w:rsidRPr="00CC0A7C">
        <w:rPr>
          <w:rFonts w:eastAsia="Times New Roman" w:cstheme="minorHAnsi"/>
          <w:color w:val="000000"/>
        </w:rPr>
        <w:t xml:space="preserve"> </w:t>
      </w:r>
    </w:p>
    <w:p w:rsidR="007B049E" w:rsidRPr="007B049E" w:rsidRDefault="007B049E" w:rsidP="007B049E">
      <w:pPr>
        <w:shd w:val="clear" w:color="auto" w:fill="FFFFFF"/>
        <w:spacing w:before="312" w:after="0" w:line="240" w:lineRule="auto"/>
        <w:outlineLvl w:val="3"/>
        <w:rPr>
          <w:rFonts w:eastAsia="Times New Roman" w:cstheme="minorHAnsi"/>
          <w:b/>
          <w:bCs/>
          <w:color w:val="000000"/>
          <w:u w:val="single"/>
        </w:rPr>
      </w:pPr>
      <w:r w:rsidRPr="007B049E">
        <w:rPr>
          <w:rFonts w:eastAsia="Times New Roman" w:cstheme="minorHAnsi"/>
          <w:b/>
          <w:bCs/>
          <w:color w:val="000000"/>
          <w:u w:val="single"/>
        </w:rPr>
        <w:t>Exercise Keeps the Balance</w:t>
      </w:r>
    </w:p>
    <w:p w:rsidR="007B049E" w:rsidRPr="007B049E" w:rsidRDefault="007B049E" w:rsidP="003B6302">
      <w:pPr>
        <w:shd w:val="clear" w:color="auto" w:fill="FFFFFF"/>
        <w:spacing w:before="240" w:after="360" w:line="336" w:lineRule="atLeast"/>
        <w:ind w:firstLine="720"/>
        <w:rPr>
          <w:rFonts w:eastAsia="Times New Roman" w:cstheme="minorHAnsi"/>
          <w:color w:val="000000"/>
        </w:rPr>
      </w:pPr>
      <w:r w:rsidRPr="007B049E">
        <w:rPr>
          <w:rFonts w:eastAsia="Times New Roman" w:cstheme="minorHAnsi"/>
          <w:color w:val="000000"/>
        </w:rPr>
        <w:t>Food gives your body fuel in the form of calories, which are a kind of energy. Your body needs a certain amount of calories every day just to function, breathe, walk around, and do all the basic stuff. But if you're active, your body needs an extra measure of calories or energy. If you're not very active, your body won't need as many calories.</w:t>
      </w:r>
    </w:p>
    <w:p w:rsidR="009F11D9" w:rsidRDefault="009F11D9" w:rsidP="009F11D9">
      <w:pPr>
        <w:pStyle w:val="IntenseQuote"/>
      </w:pPr>
      <w:r>
        <w:t>Vocabulary practice based on the text</w:t>
      </w:r>
    </w:p>
    <w:p w:rsidR="00E115A5" w:rsidRDefault="00B25632" w:rsidP="00485245">
      <w:pPr>
        <w:pStyle w:val="ListParagraph"/>
        <w:tabs>
          <w:tab w:val="left" w:pos="1020"/>
        </w:tabs>
        <w:ind w:left="1380"/>
      </w:pPr>
      <w:r w:rsidRPr="00B25632">
        <w:rPr>
          <w:b/>
        </w:rPr>
        <w:t>1</w:t>
      </w:r>
      <w:r w:rsidR="00485245">
        <w:t xml:space="preserve">.  </w:t>
      </w:r>
      <w:r w:rsidR="00E115A5">
        <w:t>What is the main idea of the text?</w:t>
      </w:r>
    </w:p>
    <w:p w:rsidR="00E115A5" w:rsidRDefault="00485245" w:rsidP="00485245">
      <w:pPr>
        <w:pStyle w:val="ListParagraph"/>
        <w:tabs>
          <w:tab w:val="left" w:pos="1020"/>
        </w:tabs>
      </w:pPr>
      <w:r>
        <w:t xml:space="preserve">             </w:t>
      </w:r>
      <w:r w:rsidRPr="00B25632">
        <w:rPr>
          <w:b/>
        </w:rPr>
        <w:t>2.</w:t>
      </w:r>
      <w:r w:rsidR="00B25632">
        <w:t xml:space="preserve"> </w:t>
      </w:r>
      <w:r w:rsidR="00E115A5">
        <w:t>Look back at the text. Underline all the sports in the text. Place these sports and the ones in the list below in the correct box.</w:t>
      </w:r>
    </w:p>
    <w:p w:rsidR="00E115A5" w:rsidRDefault="00E115A5" w:rsidP="00E115A5">
      <w:pPr>
        <w:pStyle w:val="ListParagraph"/>
        <w:tabs>
          <w:tab w:val="left" w:pos="1020"/>
        </w:tabs>
        <w:ind w:left="1380"/>
      </w:pPr>
      <w:r w:rsidRPr="00E115A5">
        <w:rPr>
          <w:u w:val="single"/>
        </w:rPr>
        <w:t>List of sports</w:t>
      </w:r>
      <w:r>
        <w:t>: sailing, football, handball, fishing, horse riding, cycling, table tennis, weightlifting, tennis, canoeing, basketball, badminton, athletics.</w:t>
      </w:r>
    </w:p>
    <w:p w:rsidR="00E115A5" w:rsidRDefault="00E115A5" w:rsidP="00E115A5">
      <w:pPr>
        <w:pStyle w:val="ListParagraph"/>
        <w:tabs>
          <w:tab w:val="left" w:pos="1020"/>
        </w:tabs>
        <w:ind w:left="1380"/>
      </w:pPr>
    </w:p>
    <w:tbl>
      <w:tblPr>
        <w:tblStyle w:val="TableGrid"/>
        <w:tblW w:w="0" w:type="auto"/>
        <w:tblInd w:w="1380" w:type="dxa"/>
        <w:tblLook w:val="04A0" w:firstRow="1" w:lastRow="0" w:firstColumn="1" w:lastColumn="0" w:noHBand="0" w:noVBand="1"/>
      </w:tblPr>
      <w:tblGrid>
        <w:gridCol w:w="1954"/>
        <w:gridCol w:w="2016"/>
        <w:gridCol w:w="1943"/>
        <w:gridCol w:w="1983"/>
        <w:gridCol w:w="2010"/>
      </w:tblGrid>
      <w:tr w:rsidR="00E115A5" w:rsidRPr="00E115A5" w:rsidTr="00E115A5">
        <w:tc>
          <w:tcPr>
            <w:tcW w:w="2185" w:type="dxa"/>
          </w:tcPr>
          <w:p w:rsidR="00E115A5" w:rsidRPr="00E115A5" w:rsidRDefault="00E115A5" w:rsidP="00E115A5">
            <w:pPr>
              <w:pStyle w:val="ListParagraph"/>
              <w:tabs>
                <w:tab w:val="left" w:pos="1020"/>
              </w:tabs>
              <w:ind w:left="0"/>
              <w:jc w:val="center"/>
              <w:rPr>
                <w:b/>
              </w:rPr>
            </w:pPr>
            <w:r w:rsidRPr="00E115A5">
              <w:rPr>
                <w:b/>
              </w:rPr>
              <w:t>Team sport</w:t>
            </w:r>
          </w:p>
        </w:tc>
        <w:tc>
          <w:tcPr>
            <w:tcW w:w="2185" w:type="dxa"/>
          </w:tcPr>
          <w:p w:rsidR="00E115A5" w:rsidRPr="00E115A5" w:rsidRDefault="00E115A5" w:rsidP="00E115A5">
            <w:pPr>
              <w:pStyle w:val="ListParagraph"/>
              <w:tabs>
                <w:tab w:val="left" w:pos="1020"/>
              </w:tabs>
              <w:ind w:left="0"/>
              <w:jc w:val="center"/>
              <w:rPr>
                <w:b/>
              </w:rPr>
            </w:pPr>
            <w:r w:rsidRPr="00E115A5">
              <w:rPr>
                <w:b/>
              </w:rPr>
              <w:t>Individual sport</w:t>
            </w:r>
          </w:p>
        </w:tc>
        <w:tc>
          <w:tcPr>
            <w:tcW w:w="2185" w:type="dxa"/>
          </w:tcPr>
          <w:p w:rsidR="00E115A5" w:rsidRPr="00E115A5" w:rsidRDefault="00E115A5" w:rsidP="00E115A5">
            <w:pPr>
              <w:pStyle w:val="ListParagraph"/>
              <w:tabs>
                <w:tab w:val="left" w:pos="1020"/>
              </w:tabs>
              <w:ind w:left="0"/>
              <w:jc w:val="center"/>
              <w:rPr>
                <w:b/>
              </w:rPr>
            </w:pPr>
            <w:r w:rsidRPr="00E115A5">
              <w:rPr>
                <w:b/>
              </w:rPr>
              <w:t>With a ball</w:t>
            </w:r>
          </w:p>
        </w:tc>
        <w:tc>
          <w:tcPr>
            <w:tcW w:w="2185" w:type="dxa"/>
          </w:tcPr>
          <w:p w:rsidR="00E115A5" w:rsidRPr="00E115A5" w:rsidRDefault="00E115A5" w:rsidP="00E115A5">
            <w:pPr>
              <w:pStyle w:val="ListParagraph"/>
              <w:tabs>
                <w:tab w:val="left" w:pos="1020"/>
              </w:tabs>
              <w:ind w:left="0"/>
              <w:jc w:val="center"/>
              <w:rPr>
                <w:b/>
              </w:rPr>
            </w:pPr>
            <w:r w:rsidRPr="00E115A5">
              <w:rPr>
                <w:b/>
              </w:rPr>
              <w:t>Indoors</w:t>
            </w:r>
          </w:p>
        </w:tc>
        <w:tc>
          <w:tcPr>
            <w:tcW w:w="2186" w:type="dxa"/>
          </w:tcPr>
          <w:p w:rsidR="00E115A5" w:rsidRPr="00E115A5" w:rsidRDefault="00E115A5" w:rsidP="00E115A5">
            <w:pPr>
              <w:pStyle w:val="ListParagraph"/>
              <w:tabs>
                <w:tab w:val="left" w:pos="1020"/>
              </w:tabs>
              <w:ind w:left="0"/>
              <w:jc w:val="center"/>
              <w:rPr>
                <w:b/>
              </w:rPr>
            </w:pPr>
            <w:r w:rsidRPr="00E115A5">
              <w:rPr>
                <w:b/>
              </w:rPr>
              <w:t>Outdoors</w:t>
            </w:r>
          </w:p>
        </w:tc>
      </w:tr>
      <w:tr w:rsidR="00E115A5" w:rsidRPr="00E115A5" w:rsidTr="00E115A5">
        <w:tc>
          <w:tcPr>
            <w:tcW w:w="2185" w:type="dxa"/>
          </w:tcPr>
          <w:p w:rsidR="00E115A5" w:rsidRPr="00E115A5" w:rsidRDefault="00E115A5" w:rsidP="00E115A5">
            <w:pPr>
              <w:pStyle w:val="ListParagraph"/>
              <w:tabs>
                <w:tab w:val="left" w:pos="1020"/>
              </w:tabs>
              <w:ind w:left="0"/>
              <w:jc w:val="center"/>
              <w:rPr>
                <w:b/>
              </w:rPr>
            </w:pPr>
          </w:p>
        </w:tc>
        <w:tc>
          <w:tcPr>
            <w:tcW w:w="2185" w:type="dxa"/>
          </w:tcPr>
          <w:p w:rsidR="00E115A5" w:rsidRPr="00E115A5" w:rsidRDefault="00E115A5" w:rsidP="00E115A5">
            <w:pPr>
              <w:pStyle w:val="ListParagraph"/>
              <w:tabs>
                <w:tab w:val="left" w:pos="1020"/>
              </w:tabs>
              <w:ind w:left="0"/>
              <w:jc w:val="center"/>
              <w:rPr>
                <w:b/>
              </w:rPr>
            </w:pPr>
          </w:p>
        </w:tc>
        <w:tc>
          <w:tcPr>
            <w:tcW w:w="2185" w:type="dxa"/>
          </w:tcPr>
          <w:p w:rsidR="00E115A5" w:rsidRPr="00E115A5" w:rsidRDefault="00E115A5" w:rsidP="00E115A5">
            <w:pPr>
              <w:pStyle w:val="ListParagraph"/>
              <w:tabs>
                <w:tab w:val="left" w:pos="1020"/>
              </w:tabs>
              <w:ind w:left="0"/>
              <w:jc w:val="center"/>
              <w:rPr>
                <w:b/>
              </w:rPr>
            </w:pPr>
          </w:p>
        </w:tc>
        <w:tc>
          <w:tcPr>
            <w:tcW w:w="2185" w:type="dxa"/>
          </w:tcPr>
          <w:p w:rsidR="00E115A5" w:rsidRPr="00E115A5" w:rsidRDefault="00E115A5" w:rsidP="00E115A5">
            <w:pPr>
              <w:pStyle w:val="ListParagraph"/>
              <w:tabs>
                <w:tab w:val="left" w:pos="1020"/>
              </w:tabs>
              <w:ind w:left="0"/>
              <w:jc w:val="center"/>
              <w:rPr>
                <w:b/>
              </w:rPr>
            </w:pPr>
          </w:p>
        </w:tc>
        <w:tc>
          <w:tcPr>
            <w:tcW w:w="2186" w:type="dxa"/>
          </w:tcPr>
          <w:p w:rsidR="00E115A5" w:rsidRPr="00E115A5" w:rsidRDefault="00E115A5" w:rsidP="00E115A5">
            <w:pPr>
              <w:pStyle w:val="ListParagraph"/>
              <w:tabs>
                <w:tab w:val="left" w:pos="1020"/>
              </w:tabs>
              <w:ind w:left="0"/>
              <w:jc w:val="center"/>
              <w:rPr>
                <w:b/>
              </w:rPr>
            </w:pPr>
          </w:p>
        </w:tc>
      </w:tr>
      <w:tr w:rsidR="00206D8F" w:rsidRPr="00E115A5" w:rsidTr="00E115A5">
        <w:tc>
          <w:tcPr>
            <w:tcW w:w="2185" w:type="dxa"/>
          </w:tcPr>
          <w:p w:rsidR="00206D8F" w:rsidRPr="00E115A5" w:rsidRDefault="00206D8F" w:rsidP="00E115A5">
            <w:pPr>
              <w:pStyle w:val="ListParagraph"/>
              <w:tabs>
                <w:tab w:val="left" w:pos="1020"/>
              </w:tabs>
              <w:ind w:left="0"/>
              <w:jc w:val="center"/>
              <w:rPr>
                <w:b/>
              </w:rPr>
            </w:pPr>
          </w:p>
        </w:tc>
        <w:tc>
          <w:tcPr>
            <w:tcW w:w="2185" w:type="dxa"/>
          </w:tcPr>
          <w:p w:rsidR="00206D8F" w:rsidRPr="00E115A5" w:rsidRDefault="00206D8F" w:rsidP="00E115A5">
            <w:pPr>
              <w:pStyle w:val="ListParagraph"/>
              <w:tabs>
                <w:tab w:val="left" w:pos="1020"/>
              </w:tabs>
              <w:ind w:left="0"/>
              <w:jc w:val="center"/>
              <w:rPr>
                <w:b/>
              </w:rPr>
            </w:pPr>
          </w:p>
        </w:tc>
        <w:tc>
          <w:tcPr>
            <w:tcW w:w="2185" w:type="dxa"/>
          </w:tcPr>
          <w:p w:rsidR="00206D8F" w:rsidRPr="00E115A5" w:rsidRDefault="00206D8F" w:rsidP="00E115A5">
            <w:pPr>
              <w:pStyle w:val="ListParagraph"/>
              <w:tabs>
                <w:tab w:val="left" w:pos="1020"/>
              </w:tabs>
              <w:ind w:left="0"/>
              <w:jc w:val="center"/>
              <w:rPr>
                <w:b/>
              </w:rPr>
            </w:pPr>
          </w:p>
        </w:tc>
        <w:tc>
          <w:tcPr>
            <w:tcW w:w="2185" w:type="dxa"/>
          </w:tcPr>
          <w:p w:rsidR="00206D8F" w:rsidRPr="00E115A5" w:rsidRDefault="00206D8F" w:rsidP="00E115A5">
            <w:pPr>
              <w:pStyle w:val="ListParagraph"/>
              <w:tabs>
                <w:tab w:val="left" w:pos="1020"/>
              </w:tabs>
              <w:ind w:left="0"/>
              <w:jc w:val="center"/>
              <w:rPr>
                <w:b/>
              </w:rPr>
            </w:pPr>
          </w:p>
        </w:tc>
        <w:tc>
          <w:tcPr>
            <w:tcW w:w="2186" w:type="dxa"/>
          </w:tcPr>
          <w:p w:rsidR="00206D8F" w:rsidRPr="00E115A5" w:rsidRDefault="00206D8F" w:rsidP="00E115A5">
            <w:pPr>
              <w:pStyle w:val="ListParagraph"/>
              <w:tabs>
                <w:tab w:val="left" w:pos="1020"/>
              </w:tabs>
              <w:ind w:left="0"/>
              <w:jc w:val="center"/>
              <w:rPr>
                <w:b/>
              </w:rPr>
            </w:pPr>
          </w:p>
        </w:tc>
      </w:tr>
      <w:tr w:rsidR="00206D8F" w:rsidRPr="00E115A5" w:rsidTr="00E115A5">
        <w:tc>
          <w:tcPr>
            <w:tcW w:w="2185" w:type="dxa"/>
          </w:tcPr>
          <w:p w:rsidR="00206D8F" w:rsidRPr="00E115A5" w:rsidRDefault="00206D8F" w:rsidP="00E115A5">
            <w:pPr>
              <w:pStyle w:val="ListParagraph"/>
              <w:tabs>
                <w:tab w:val="left" w:pos="1020"/>
              </w:tabs>
              <w:ind w:left="0"/>
              <w:jc w:val="center"/>
              <w:rPr>
                <w:b/>
              </w:rPr>
            </w:pPr>
          </w:p>
        </w:tc>
        <w:tc>
          <w:tcPr>
            <w:tcW w:w="2185" w:type="dxa"/>
          </w:tcPr>
          <w:p w:rsidR="00206D8F" w:rsidRPr="00E115A5" w:rsidRDefault="00206D8F" w:rsidP="00E115A5">
            <w:pPr>
              <w:pStyle w:val="ListParagraph"/>
              <w:tabs>
                <w:tab w:val="left" w:pos="1020"/>
              </w:tabs>
              <w:ind w:left="0"/>
              <w:jc w:val="center"/>
              <w:rPr>
                <w:b/>
              </w:rPr>
            </w:pPr>
          </w:p>
        </w:tc>
        <w:tc>
          <w:tcPr>
            <w:tcW w:w="2185" w:type="dxa"/>
          </w:tcPr>
          <w:p w:rsidR="00206D8F" w:rsidRPr="00E115A5" w:rsidRDefault="00206D8F" w:rsidP="00E115A5">
            <w:pPr>
              <w:pStyle w:val="ListParagraph"/>
              <w:tabs>
                <w:tab w:val="left" w:pos="1020"/>
              </w:tabs>
              <w:ind w:left="0"/>
              <w:jc w:val="center"/>
              <w:rPr>
                <w:b/>
              </w:rPr>
            </w:pPr>
          </w:p>
        </w:tc>
        <w:tc>
          <w:tcPr>
            <w:tcW w:w="2185" w:type="dxa"/>
          </w:tcPr>
          <w:p w:rsidR="00206D8F" w:rsidRPr="00E115A5" w:rsidRDefault="00206D8F" w:rsidP="00E115A5">
            <w:pPr>
              <w:pStyle w:val="ListParagraph"/>
              <w:tabs>
                <w:tab w:val="left" w:pos="1020"/>
              </w:tabs>
              <w:ind w:left="0"/>
              <w:jc w:val="center"/>
              <w:rPr>
                <w:b/>
              </w:rPr>
            </w:pPr>
          </w:p>
        </w:tc>
        <w:tc>
          <w:tcPr>
            <w:tcW w:w="2186" w:type="dxa"/>
          </w:tcPr>
          <w:p w:rsidR="00206D8F" w:rsidRPr="00E115A5" w:rsidRDefault="00206D8F" w:rsidP="00E115A5">
            <w:pPr>
              <w:pStyle w:val="ListParagraph"/>
              <w:tabs>
                <w:tab w:val="left" w:pos="1020"/>
              </w:tabs>
              <w:ind w:left="0"/>
              <w:jc w:val="center"/>
              <w:rPr>
                <w:b/>
              </w:rPr>
            </w:pPr>
          </w:p>
        </w:tc>
      </w:tr>
      <w:tr w:rsidR="00206D8F" w:rsidRPr="00E115A5" w:rsidTr="00E115A5">
        <w:tc>
          <w:tcPr>
            <w:tcW w:w="2185" w:type="dxa"/>
          </w:tcPr>
          <w:p w:rsidR="00206D8F" w:rsidRPr="00E115A5" w:rsidRDefault="00206D8F" w:rsidP="00E115A5">
            <w:pPr>
              <w:pStyle w:val="ListParagraph"/>
              <w:tabs>
                <w:tab w:val="left" w:pos="1020"/>
              </w:tabs>
              <w:ind w:left="0"/>
              <w:jc w:val="center"/>
              <w:rPr>
                <w:b/>
              </w:rPr>
            </w:pPr>
          </w:p>
        </w:tc>
        <w:tc>
          <w:tcPr>
            <w:tcW w:w="2185" w:type="dxa"/>
          </w:tcPr>
          <w:p w:rsidR="00206D8F" w:rsidRPr="00E115A5" w:rsidRDefault="00206D8F" w:rsidP="00E115A5">
            <w:pPr>
              <w:pStyle w:val="ListParagraph"/>
              <w:tabs>
                <w:tab w:val="left" w:pos="1020"/>
              </w:tabs>
              <w:ind w:left="0"/>
              <w:jc w:val="center"/>
              <w:rPr>
                <w:b/>
              </w:rPr>
            </w:pPr>
          </w:p>
        </w:tc>
        <w:tc>
          <w:tcPr>
            <w:tcW w:w="2185" w:type="dxa"/>
          </w:tcPr>
          <w:p w:rsidR="00206D8F" w:rsidRPr="00E115A5" w:rsidRDefault="00206D8F" w:rsidP="00E115A5">
            <w:pPr>
              <w:pStyle w:val="ListParagraph"/>
              <w:tabs>
                <w:tab w:val="left" w:pos="1020"/>
              </w:tabs>
              <w:ind w:left="0"/>
              <w:jc w:val="center"/>
              <w:rPr>
                <w:b/>
              </w:rPr>
            </w:pPr>
          </w:p>
        </w:tc>
        <w:tc>
          <w:tcPr>
            <w:tcW w:w="2185" w:type="dxa"/>
          </w:tcPr>
          <w:p w:rsidR="00206D8F" w:rsidRPr="00E115A5" w:rsidRDefault="00206D8F" w:rsidP="00E115A5">
            <w:pPr>
              <w:pStyle w:val="ListParagraph"/>
              <w:tabs>
                <w:tab w:val="left" w:pos="1020"/>
              </w:tabs>
              <w:ind w:left="0"/>
              <w:jc w:val="center"/>
              <w:rPr>
                <w:b/>
              </w:rPr>
            </w:pPr>
          </w:p>
        </w:tc>
        <w:tc>
          <w:tcPr>
            <w:tcW w:w="2186" w:type="dxa"/>
          </w:tcPr>
          <w:p w:rsidR="00206D8F" w:rsidRPr="00E115A5" w:rsidRDefault="00206D8F" w:rsidP="00E115A5">
            <w:pPr>
              <w:pStyle w:val="ListParagraph"/>
              <w:tabs>
                <w:tab w:val="left" w:pos="1020"/>
              </w:tabs>
              <w:ind w:left="0"/>
              <w:jc w:val="center"/>
              <w:rPr>
                <w:b/>
              </w:rPr>
            </w:pPr>
          </w:p>
        </w:tc>
      </w:tr>
      <w:tr w:rsidR="00206D8F" w:rsidRPr="00E115A5" w:rsidTr="00E115A5">
        <w:tc>
          <w:tcPr>
            <w:tcW w:w="2185" w:type="dxa"/>
          </w:tcPr>
          <w:p w:rsidR="00206D8F" w:rsidRPr="00E115A5" w:rsidRDefault="00206D8F" w:rsidP="00E115A5">
            <w:pPr>
              <w:pStyle w:val="ListParagraph"/>
              <w:tabs>
                <w:tab w:val="left" w:pos="1020"/>
              </w:tabs>
              <w:ind w:left="0"/>
              <w:jc w:val="center"/>
              <w:rPr>
                <w:b/>
              </w:rPr>
            </w:pPr>
          </w:p>
        </w:tc>
        <w:tc>
          <w:tcPr>
            <w:tcW w:w="2185" w:type="dxa"/>
          </w:tcPr>
          <w:p w:rsidR="00206D8F" w:rsidRPr="00E115A5" w:rsidRDefault="00206D8F" w:rsidP="00E115A5">
            <w:pPr>
              <w:pStyle w:val="ListParagraph"/>
              <w:tabs>
                <w:tab w:val="left" w:pos="1020"/>
              </w:tabs>
              <w:ind w:left="0"/>
              <w:jc w:val="center"/>
              <w:rPr>
                <w:b/>
              </w:rPr>
            </w:pPr>
          </w:p>
        </w:tc>
        <w:tc>
          <w:tcPr>
            <w:tcW w:w="2185" w:type="dxa"/>
          </w:tcPr>
          <w:p w:rsidR="00206D8F" w:rsidRPr="00E115A5" w:rsidRDefault="00206D8F" w:rsidP="00E115A5">
            <w:pPr>
              <w:pStyle w:val="ListParagraph"/>
              <w:tabs>
                <w:tab w:val="left" w:pos="1020"/>
              </w:tabs>
              <w:ind w:left="0"/>
              <w:jc w:val="center"/>
              <w:rPr>
                <w:b/>
              </w:rPr>
            </w:pPr>
          </w:p>
        </w:tc>
        <w:tc>
          <w:tcPr>
            <w:tcW w:w="2185" w:type="dxa"/>
          </w:tcPr>
          <w:p w:rsidR="00206D8F" w:rsidRPr="00E115A5" w:rsidRDefault="00206D8F" w:rsidP="00E115A5">
            <w:pPr>
              <w:pStyle w:val="ListParagraph"/>
              <w:tabs>
                <w:tab w:val="left" w:pos="1020"/>
              </w:tabs>
              <w:ind w:left="0"/>
              <w:jc w:val="center"/>
              <w:rPr>
                <w:b/>
              </w:rPr>
            </w:pPr>
          </w:p>
        </w:tc>
        <w:tc>
          <w:tcPr>
            <w:tcW w:w="2186" w:type="dxa"/>
          </w:tcPr>
          <w:p w:rsidR="00206D8F" w:rsidRPr="00E115A5" w:rsidRDefault="00206D8F" w:rsidP="00E115A5">
            <w:pPr>
              <w:pStyle w:val="ListParagraph"/>
              <w:tabs>
                <w:tab w:val="left" w:pos="1020"/>
              </w:tabs>
              <w:ind w:left="0"/>
              <w:jc w:val="center"/>
              <w:rPr>
                <w:b/>
              </w:rPr>
            </w:pPr>
          </w:p>
        </w:tc>
      </w:tr>
    </w:tbl>
    <w:p w:rsidR="00E115A5" w:rsidRDefault="00E115A5" w:rsidP="00216E8B">
      <w:pPr>
        <w:tabs>
          <w:tab w:val="left" w:pos="1020"/>
        </w:tabs>
        <w:rPr>
          <w:b/>
        </w:rPr>
      </w:pPr>
    </w:p>
    <w:p w:rsidR="00216E8B" w:rsidRDefault="00485245" w:rsidP="00485245">
      <w:pPr>
        <w:pStyle w:val="ListParagraph"/>
        <w:tabs>
          <w:tab w:val="left" w:pos="1020"/>
        </w:tabs>
      </w:pPr>
      <w:r>
        <w:t xml:space="preserve">            </w:t>
      </w:r>
      <w:r w:rsidRPr="00B25632">
        <w:rPr>
          <w:b/>
        </w:rPr>
        <w:t>3.</w:t>
      </w:r>
      <w:r w:rsidR="00B25632">
        <w:t xml:space="preserve"> </w:t>
      </w:r>
      <w:r w:rsidR="00216E8B" w:rsidRPr="00216E8B">
        <w:t>Using</w:t>
      </w:r>
      <w:r w:rsidR="00216E8B">
        <w:t xml:space="preserve"> the same sports, work in pairs and decide on the correct verb that goes with each sport.</w:t>
      </w:r>
    </w:p>
    <w:p w:rsidR="00EA266C" w:rsidRDefault="008A7FA9" w:rsidP="00216E8B">
      <w:pPr>
        <w:pStyle w:val="ListParagraph"/>
        <w:tabs>
          <w:tab w:val="left" w:pos="1020"/>
        </w:tabs>
        <w:ind w:left="1380"/>
      </w:pPr>
      <w:r>
        <w:rPr>
          <w:noProof/>
        </w:rPr>
        <mc:AlternateContent>
          <mc:Choice Requires="wps">
            <w:drawing>
              <wp:anchor distT="0" distB="0" distL="114300" distR="114300" simplePos="0" relativeHeight="251688960" behindDoc="0" locked="0" layoutInCell="1" allowOverlap="1" wp14:anchorId="0552CC7D" wp14:editId="547B880A">
                <wp:simplePos x="0" y="0"/>
                <wp:positionH relativeFrom="column">
                  <wp:posOffset>2752725</wp:posOffset>
                </wp:positionH>
                <wp:positionV relativeFrom="paragraph">
                  <wp:posOffset>82550</wp:posOffset>
                </wp:positionV>
                <wp:extent cx="1466850" cy="1539875"/>
                <wp:effectExtent l="9525" t="5080" r="9525" b="762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539875"/>
                        </a:xfrm>
                        <a:prstGeom prst="rect">
                          <a:avLst/>
                        </a:prstGeom>
                        <a:solidFill>
                          <a:srgbClr val="FFFFFF"/>
                        </a:solidFill>
                        <a:ln w="9525">
                          <a:solidFill>
                            <a:srgbClr val="000000"/>
                          </a:solidFill>
                          <a:miter lim="800000"/>
                          <a:headEnd/>
                          <a:tailEnd/>
                        </a:ln>
                      </wps:spPr>
                      <wps:txbx>
                        <w:txbxContent>
                          <w:p w:rsidR="00FA72DF" w:rsidRPr="00216E8B" w:rsidRDefault="00FA72DF" w:rsidP="00216E8B">
                            <w:pPr>
                              <w:jc w:val="center"/>
                              <w:rPr>
                                <w:b/>
                              </w:rPr>
                            </w:pPr>
                            <w:proofErr w:type="gramStart"/>
                            <w:r w:rsidRPr="00216E8B">
                              <w:rPr>
                                <w:b/>
                              </w:rPr>
                              <w:t>do</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40" type="#_x0000_t202" style="position:absolute;left:0;text-align:left;margin-left:216.75pt;margin-top:6.5pt;width:115.5pt;height:12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">
                <v:textbox>
                  <w:txbxContent>
                    <w:p w:rsidR="00FA72DF" w:rsidRPr="00216E8B" w:rsidRDefault="00FA72DF" w:rsidP="00216E8B">
                      <w:pPr>
                        <w:jc w:val="center"/>
                        <w:rPr>
                          <w:b/>
                        </w:rPr>
                      </w:pPr>
                      <w:proofErr w:type="gramStart"/>
                      <w:r w:rsidRPr="00216E8B">
                        <w:rPr>
                          <w:b/>
                        </w:rPr>
                        <w:t>do</w:t>
                      </w:r>
                      <w:proofErr w:type="gramEnd"/>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21EBD0E" wp14:editId="10477843">
                <wp:simplePos x="0" y="0"/>
                <wp:positionH relativeFrom="column">
                  <wp:posOffset>4642485</wp:posOffset>
                </wp:positionH>
                <wp:positionV relativeFrom="paragraph">
                  <wp:posOffset>82550</wp:posOffset>
                </wp:positionV>
                <wp:extent cx="1415415" cy="1539875"/>
                <wp:effectExtent l="13335" t="5080" r="9525" b="7620"/>
                <wp:wrapNone/>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539875"/>
                        </a:xfrm>
                        <a:prstGeom prst="rect">
                          <a:avLst/>
                        </a:prstGeom>
                        <a:solidFill>
                          <a:srgbClr val="FFFFFF"/>
                        </a:solidFill>
                        <a:ln w="9525">
                          <a:solidFill>
                            <a:srgbClr val="000000"/>
                          </a:solidFill>
                          <a:miter lim="800000"/>
                          <a:headEnd/>
                          <a:tailEnd/>
                        </a:ln>
                      </wps:spPr>
                      <wps:txbx>
                        <w:txbxContent>
                          <w:p w:rsidR="00FA72DF" w:rsidRPr="00216E8B" w:rsidRDefault="00FA72DF" w:rsidP="00216E8B">
                            <w:pPr>
                              <w:jc w:val="center"/>
                              <w:rPr>
                                <w:b/>
                              </w:rPr>
                            </w:pPr>
                            <w:proofErr w:type="gramStart"/>
                            <w:r w:rsidRPr="00216E8B">
                              <w:rPr>
                                <w:b/>
                              </w:rPr>
                              <w:t>go</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41" type="#_x0000_t202" style="position:absolute;left:0;text-align:left;margin-left:365.55pt;margin-top:6.5pt;width:111.45pt;height:12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">
                <v:textbox>
                  <w:txbxContent>
                    <w:p w:rsidR="00FA72DF" w:rsidRPr="00216E8B" w:rsidRDefault="00FA72DF" w:rsidP="00216E8B">
                      <w:pPr>
                        <w:jc w:val="center"/>
                        <w:rPr>
                          <w:b/>
                        </w:rPr>
                      </w:pPr>
                      <w:proofErr w:type="gramStart"/>
                      <w:r w:rsidRPr="00216E8B">
                        <w:rPr>
                          <w:b/>
                        </w:rPr>
                        <w:t>go</w:t>
                      </w:r>
                      <w:proofErr w:type="gramEnd"/>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0DD6255" wp14:editId="68120F00">
                <wp:simplePos x="0" y="0"/>
                <wp:positionH relativeFrom="column">
                  <wp:posOffset>742950</wp:posOffset>
                </wp:positionH>
                <wp:positionV relativeFrom="paragraph">
                  <wp:posOffset>82550</wp:posOffset>
                </wp:positionV>
                <wp:extent cx="1603375" cy="1539875"/>
                <wp:effectExtent l="9525" t="5080" r="6350" b="7620"/>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539875"/>
                        </a:xfrm>
                        <a:prstGeom prst="rect">
                          <a:avLst/>
                        </a:prstGeom>
                        <a:solidFill>
                          <a:srgbClr val="FFFFFF"/>
                        </a:solidFill>
                        <a:ln w="9525">
                          <a:solidFill>
                            <a:srgbClr val="000000"/>
                          </a:solidFill>
                          <a:miter lim="800000"/>
                          <a:headEnd/>
                          <a:tailEnd/>
                        </a:ln>
                      </wps:spPr>
                      <wps:txbx>
                        <w:txbxContent>
                          <w:p w:rsidR="00FA72DF" w:rsidRPr="00216E8B" w:rsidRDefault="00FA72DF" w:rsidP="00216E8B">
                            <w:pPr>
                              <w:jc w:val="center"/>
                              <w:rPr>
                                <w:b/>
                              </w:rPr>
                            </w:pPr>
                            <w:proofErr w:type="gramStart"/>
                            <w:r w:rsidRPr="00216E8B">
                              <w:rPr>
                                <w:b/>
                              </w:rPr>
                              <w:t>play</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42" type="#_x0000_t202" style="position:absolute;left:0;text-align:left;margin-left:58.5pt;margin-top:6.5pt;width:126.25pt;height:12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">
                <v:textbox>
                  <w:txbxContent>
                    <w:p w:rsidR="00FA72DF" w:rsidRPr="00216E8B" w:rsidRDefault="00FA72DF" w:rsidP="00216E8B">
                      <w:pPr>
                        <w:jc w:val="center"/>
                        <w:rPr>
                          <w:b/>
                        </w:rPr>
                      </w:pPr>
                      <w:proofErr w:type="gramStart"/>
                      <w:r w:rsidRPr="00216E8B">
                        <w:rPr>
                          <w:b/>
                        </w:rPr>
                        <w:t>play</w:t>
                      </w:r>
                      <w:proofErr w:type="gramEnd"/>
                    </w:p>
                  </w:txbxContent>
                </v:textbox>
              </v:shape>
            </w:pict>
          </mc:Fallback>
        </mc:AlternateContent>
      </w:r>
    </w:p>
    <w:p w:rsidR="00EA266C" w:rsidRPr="00EA266C" w:rsidRDefault="00EA266C" w:rsidP="00EA266C"/>
    <w:p w:rsidR="00EA266C" w:rsidRPr="00EA266C" w:rsidRDefault="00EA266C" w:rsidP="00EA266C"/>
    <w:p w:rsidR="00EA266C" w:rsidRPr="00EA266C" w:rsidRDefault="00EA266C" w:rsidP="00EA266C"/>
    <w:p w:rsidR="00EA266C" w:rsidRDefault="00EA266C" w:rsidP="00EA266C">
      <w:pPr>
        <w:tabs>
          <w:tab w:val="left" w:pos="1395"/>
        </w:tabs>
      </w:pPr>
    </w:p>
    <w:p w:rsidR="00EA266C" w:rsidRDefault="00EA266C" w:rsidP="00EA266C">
      <w:pPr>
        <w:tabs>
          <w:tab w:val="left" w:pos="1395"/>
        </w:tabs>
      </w:pPr>
    </w:p>
    <w:p w:rsidR="00EA266C" w:rsidRDefault="00485245" w:rsidP="00485245">
      <w:pPr>
        <w:pStyle w:val="ListParagraph"/>
        <w:tabs>
          <w:tab w:val="left" w:pos="1395"/>
        </w:tabs>
      </w:pPr>
      <w:r w:rsidRPr="00B25632">
        <w:rPr>
          <w:b/>
        </w:rPr>
        <w:t>4.</w:t>
      </w:r>
      <w:r w:rsidR="00B25632">
        <w:t xml:space="preserve">  </w:t>
      </w:r>
      <w:r w:rsidR="00EA266C">
        <w:t>Do you remember the reading text telling you about the benefits of sport regarding keeping your body healthy?</w:t>
      </w:r>
      <w:r w:rsidR="00047BF3">
        <w:t xml:space="preserve"> Work with your partner and </w:t>
      </w:r>
      <w:r w:rsidR="00047BF3" w:rsidRPr="00C026EA">
        <w:rPr>
          <w:b/>
        </w:rPr>
        <w:t>cut out</w:t>
      </w:r>
      <w:r w:rsidR="00047BF3">
        <w:t xml:space="preserve"> the part of the body. Then </w:t>
      </w:r>
      <w:r w:rsidR="00047BF3" w:rsidRPr="00C026EA">
        <w:rPr>
          <w:b/>
        </w:rPr>
        <w:t>stick</w:t>
      </w:r>
      <w:r w:rsidR="00047BF3">
        <w:t xml:space="preserve"> them on your </w:t>
      </w:r>
      <w:proofErr w:type="gramStart"/>
      <w:r w:rsidR="00047BF3">
        <w:t xml:space="preserve">partner’ </w:t>
      </w:r>
      <w:r w:rsidR="00C026EA">
        <w:t>s</w:t>
      </w:r>
      <w:proofErr w:type="gramEnd"/>
      <w:r w:rsidR="00C026EA">
        <w:t xml:space="preserve"> </w:t>
      </w:r>
      <w:r w:rsidR="00047BF3">
        <w:t>body.</w:t>
      </w:r>
    </w:p>
    <w:p w:rsidR="00047BF3" w:rsidRDefault="00047BF3" w:rsidP="00047BF3">
      <w:pPr>
        <w:pStyle w:val="ListParagraph"/>
        <w:tabs>
          <w:tab w:val="left" w:pos="1395"/>
        </w:tabs>
        <w:ind w:left="1380"/>
      </w:pPr>
      <w:r>
        <w:rPr>
          <w:noProof/>
        </w:rPr>
        <w:lastRenderedPageBreak/>
        <w:drawing>
          <wp:inline distT="0" distB="0" distL="0" distR="0" wp14:anchorId="17D64EB7" wp14:editId="1396828C">
            <wp:extent cx="685800" cy="685800"/>
            <wp:effectExtent l="19050" t="0" r="0" b="0"/>
            <wp:docPr id="1073" name="Picture 1073" descr="C:\Users\nuti\AppData\Local\Microsoft\Windows\Temporary Internet Files\Content.IE5\P37YI504\MM90028274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C:\Users\nuti\AppData\Local\Microsoft\Windows\Temporary Internet Files\Content.IE5\P37YI504\MM900282748[1].gif"/>
                    <pic:cNvPicPr>
                      <a:picLocks noChangeAspect="1" noChangeArrowheads="1" noCrop="1"/>
                    </pic:cNvPicPr>
                  </pic:nvPicPr>
                  <pic:blipFill>
                    <a:blip r:embed="rId307"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rsidR="005678BF">
        <w:t>HEAD</w:t>
      </w:r>
      <w:r>
        <w:t xml:space="preserve">                         </w:t>
      </w:r>
      <w:r w:rsidR="005678BF">
        <w:rPr>
          <w:noProof/>
        </w:rPr>
        <w:drawing>
          <wp:inline distT="0" distB="0" distL="0" distR="0" wp14:anchorId="101AF3F4" wp14:editId="750D88DE">
            <wp:extent cx="419100" cy="639679"/>
            <wp:effectExtent l="0" t="0" r="0" b="0"/>
            <wp:docPr id="1091" name="Picture 1091" descr="C:\Users\nuti\AppData\Local\Microsoft\Windows\Temporary Internet Files\Content.IE5\IHRKZDSY\MC9002381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C:\Users\nuti\AppData\Local\Microsoft\Windows\Temporary Internet Files\Content.IE5\IHRKZDSY\MC900238192[1].wmf"/>
                    <pic:cNvPicPr>
                      <a:picLocks noChangeAspect="1" noChangeArrowheads="1"/>
                    </pic:cNvPicPr>
                  </pic:nvPicPr>
                  <pic:blipFill>
                    <a:blip r:embed="rId308" cstate="print"/>
                    <a:srcRect/>
                    <a:stretch>
                      <a:fillRect/>
                    </a:stretch>
                  </pic:blipFill>
                  <pic:spPr bwMode="auto">
                    <a:xfrm>
                      <a:off x="0" y="0"/>
                      <a:ext cx="419100" cy="639679"/>
                    </a:xfrm>
                    <a:prstGeom prst="rect">
                      <a:avLst/>
                    </a:prstGeom>
                    <a:noFill/>
                    <a:ln w="9525">
                      <a:noFill/>
                      <a:miter lim="800000"/>
                      <a:headEnd/>
                      <a:tailEnd/>
                    </a:ln>
                  </pic:spPr>
                </pic:pic>
              </a:graphicData>
            </a:graphic>
          </wp:inline>
        </w:drawing>
      </w:r>
      <w:r w:rsidR="005678BF">
        <w:t>EAR</w:t>
      </w:r>
    </w:p>
    <w:p w:rsidR="005678BF" w:rsidRDefault="005678BF" w:rsidP="00047BF3">
      <w:pPr>
        <w:pStyle w:val="ListParagraph"/>
        <w:tabs>
          <w:tab w:val="left" w:pos="1395"/>
        </w:tabs>
        <w:ind w:left="1380"/>
      </w:pPr>
    </w:p>
    <w:p w:rsidR="00047BF3" w:rsidRDefault="005678BF" w:rsidP="005678BF">
      <w:pPr>
        <w:pStyle w:val="ListParagraph"/>
        <w:tabs>
          <w:tab w:val="left" w:pos="1395"/>
          <w:tab w:val="left" w:pos="6810"/>
        </w:tabs>
        <w:ind w:left="1380"/>
      </w:pPr>
      <w:r>
        <w:rPr>
          <w:noProof/>
        </w:rPr>
        <w:drawing>
          <wp:inline distT="0" distB="0" distL="0" distR="0" wp14:anchorId="23489374" wp14:editId="324D84B6">
            <wp:extent cx="581025" cy="643405"/>
            <wp:effectExtent l="19050" t="0" r="9525" b="0"/>
            <wp:docPr id="1109" name="Picture 1109" descr="C:\Users\nuti\AppData\Local\Microsoft\Windows\Temporary Internet Files\Content.IE5\P37YI504\MC9004135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C:\Users\nuti\AppData\Local\Microsoft\Windows\Temporary Internet Files\Content.IE5\P37YI504\MC900413506[1].wmf"/>
                    <pic:cNvPicPr>
                      <a:picLocks noChangeAspect="1" noChangeArrowheads="1"/>
                    </pic:cNvPicPr>
                  </pic:nvPicPr>
                  <pic:blipFill>
                    <a:blip r:embed="rId309" cstate="print"/>
                    <a:srcRect/>
                    <a:stretch>
                      <a:fillRect/>
                    </a:stretch>
                  </pic:blipFill>
                  <pic:spPr bwMode="auto">
                    <a:xfrm>
                      <a:off x="0" y="0"/>
                      <a:ext cx="581025" cy="643405"/>
                    </a:xfrm>
                    <a:prstGeom prst="rect">
                      <a:avLst/>
                    </a:prstGeom>
                    <a:noFill/>
                    <a:ln w="9525">
                      <a:noFill/>
                      <a:miter lim="800000"/>
                      <a:headEnd/>
                      <a:tailEnd/>
                    </a:ln>
                  </pic:spPr>
                </pic:pic>
              </a:graphicData>
            </a:graphic>
          </wp:inline>
        </w:drawing>
      </w:r>
      <w:r>
        <w:t xml:space="preserve">ARM                       </w:t>
      </w:r>
      <w:r w:rsidR="004B76C7">
        <w:rPr>
          <w:noProof/>
        </w:rPr>
        <w:drawing>
          <wp:inline distT="0" distB="0" distL="0" distR="0" wp14:anchorId="62E8FD1A" wp14:editId="1F42B71F">
            <wp:extent cx="619125" cy="619125"/>
            <wp:effectExtent l="19050" t="0" r="9525" b="0"/>
            <wp:docPr id="1315" name="Picture 1127" descr="C:\Users\nuti\AppData\Local\Microsoft\Windows\Temporary Internet Files\Content.IE5\EU28NUSC\MP900422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C:\Users\nuti\AppData\Local\Microsoft\Windows\Temporary Internet Files\Content.IE5\EU28NUSC\MP900422532[1].jpg"/>
                    <pic:cNvPicPr>
                      <a:picLocks noChangeAspect="1" noChangeArrowheads="1"/>
                    </pic:cNvPicPr>
                  </pic:nvPicPr>
                  <pic:blipFill>
                    <a:blip r:embed="rId310"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r>
        <w:t>HAND</w:t>
      </w:r>
    </w:p>
    <w:p w:rsidR="005678BF" w:rsidRDefault="005678BF" w:rsidP="005678BF">
      <w:pPr>
        <w:pStyle w:val="ListParagraph"/>
        <w:tabs>
          <w:tab w:val="left" w:pos="1395"/>
          <w:tab w:val="left" w:pos="6810"/>
        </w:tabs>
        <w:ind w:left="1380"/>
      </w:pPr>
    </w:p>
    <w:p w:rsidR="005678BF" w:rsidRDefault="005678BF" w:rsidP="005678BF">
      <w:pPr>
        <w:pStyle w:val="ListParagraph"/>
        <w:tabs>
          <w:tab w:val="left" w:pos="1395"/>
          <w:tab w:val="left" w:pos="6810"/>
        </w:tabs>
        <w:ind w:left="1380"/>
      </w:pPr>
      <w:r>
        <w:rPr>
          <w:noProof/>
        </w:rPr>
        <w:drawing>
          <wp:inline distT="0" distB="0" distL="0" distR="0" wp14:anchorId="5D77F095" wp14:editId="5D55798A">
            <wp:extent cx="828675" cy="609387"/>
            <wp:effectExtent l="19050" t="0" r="9525" b="0"/>
            <wp:docPr id="1148" name="Picture 1148" descr="C:\Users\nuti\AppData\Local\Microsoft\Windows\Temporary Internet Files\Content.IE5\P37YI504\MP9004485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C:\Users\nuti\AppData\Local\Microsoft\Windows\Temporary Internet Files\Content.IE5\P37YI504\MP900448538[1].jpg"/>
                    <pic:cNvPicPr>
                      <a:picLocks noChangeAspect="1" noChangeArrowheads="1"/>
                    </pic:cNvPicPr>
                  </pic:nvPicPr>
                  <pic:blipFill>
                    <a:blip r:embed="rId311" cstate="print"/>
                    <a:srcRect/>
                    <a:stretch>
                      <a:fillRect/>
                    </a:stretch>
                  </pic:blipFill>
                  <pic:spPr bwMode="auto">
                    <a:xfrm>
                      <a:off x="0" y="0"/>
                      <a:ext cx="831201" cy="611244"/>
                    </a:xfrm>
                    <a:prstGeom prst="rect">
                      <a:avLst/>
                    </a:prstGeom>
                    <a:noFill/>
                    <a:ln w="9525">
                      <a:noFill/>
                      <a:miter lim="800000"/>
                      <a:headEnd/>
                      <a:tailEnd/>
                    </a:ln>
                  </pic:spPr>
                </pic:pic>
              </a:graphicData>
            </a:graphic>
          </wp:inline>
        </w:drawing>
      </w:r>
      <w:r>
        <w:t>FOREHEAD</w:t>
      </w:r>
      <w:r w:rsidR="000B52D2">
        <w:t xml:space="preserve">                </w:t>
      </w:r>
      <w:r w:rsidR="000B52D2">
        <w:rPr>
          <w:noProof/>
        </w:rPr>
        <w:drawing>
          <wp:inline distT="0" distB="0" distL="0" distR="0" wp14:anchorId="3324952D" wp14:editId="1D7BA45C">
            <wp:extent cx="742950" cy="557039"/>
            <wp:effectExtent l="19050" t="0" r="0" b="0"/>
            <wp:docPr id="1169" name="Picture 1169" descr="C:\Users\nuti\AppData\Local\Microsoft\Windows\Temporary Internet Files\Content.IE5\IHRKZDSY\MP900448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C:\Users\nuti\AppData\Local\Microsoft\Windows\Temporary Internet Files\Content.IE5\IHRKZDSY\MP900448668[1].jpg"/>
                    <pic:cNvPicPr>
                      <a:picLocks noChangeAspect="1" noChangeArrowheads="1"/>
                    </pic:cNvPicPr>
                  </pic:nvPicPr>
                  <pic:blipFill>
                    <a:blip r:embed="rId312" cstate="print"/>
                    <a:srcRect/>
                    <a:stretch>
                      <a:fillRect/>
                    </a:stretch>
                  </pic:blipFill>
                  <pic:spPr bwMode="auto">
                    <a:xfrm>
                      <a:off x="0" y="0"/>
                      <a:ext cx="745413" cy="558886"/>
                    </a:xfrm>
                    <a:prstGeom prst="rect">
                      <a:avLst/>
                    </a:prstGeom>
                    <a:noFill/>
                    <a:ln w="9525">
                      <a:noFill/>
                      <a:miter lim="800000"/>
                      <a:headEnd/>
                      <a:tailEnd/>
                    </a:ln>
                  </pic:spPr>
                </pic:pic>
              </a:graphicData>
            </a:graphic>
          </wp:inline>
        </w:drawing>
      </w:r>
      <w:r w:rsidR="000B52D2">
        <w:t>TONGUE</w:t>
      </w:r>
    </w:p>
    <w:p w:rsidR="000B52D2" w:rsidRDefault="000B52D2" w:rsidP="005678BF">
      <w:pPr>
        <w:pStyle w:val="ListParagraph"/>
        <w:tabs>
          <w:tab w:val="left" w:pos="1395"/>
          <w:tab w:val="left" w:pos="6810"/>
        </w:tabs>
        <w:ind w:left="1380"/>
      </w:pPr>
    </w:p>
    <w:p w:rsidR="000B52D2" w:rsidRDefault="000B52D2" w:rsidP="005678BF">
      <w:pPr>
        <w:pStyle w:val="ListParagraph"/>
        <w:tabs>
          <w:tab w:val="left" w:pos="1395"/>
          <w:tab w:val="left" w:pos="6810"/>
        </w:tabs>
        <w:ind w:left="1380"/>
      </w:pPr>
      <w:r>
        <w:rPr>
          <w:noProof/>
        </w:rPr>
        <w:drawing>
          <wp:inline distT="0" distB="0" distL="0" distR="0" wp14:anchorId="2B5D1C10" wp14:editId="2E0A65F5">
            <wp:extent cx="685800" cy="467915"/>
            <wp:effectExtent l="19050" t="0" r="0" b="0"/>
            <wp:docPr id="1190" name="Picture 1190" descr="C:\Users\nuti\AppData\Local\Microsoft\Windows\Temporary Internet Files\Content.IE5\EU28NUSC\MC9004363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C:\Users\nuti\AppData\Local\Microsoft\Windows\Temporary Internet Files\Content.IE5\EU28NUSC\MC900436391[1].png"/>
                    <pic:cNvPicPr>
                      <a:picLocks noChangeAspect="1" noChangeArrowheads="1"/>
                    </pic:cNvPicPr>
                  </pic:nvPicPr>
                  <pic:blipFill>
                    <a:blip r:embed="rId313" cstate="print"/>
                    <a:srcRect/>
                    <a:stretch>
                      <a:fillRect/>
                    </a:stretch>
                  </pic:blipFill>
                  <pic:spPr bwMode="auto">
                    <a:xfrm>
                      <a:off x="0" y="0"/>
                      <a:ext cx="685800" cy="467915"/>
                    </a:xfrm>
                    <a:prstGeom prst="rect">
                      <a:avLst/>
                    </a:prstGeom>
                    <a:noFill/>
                    <a:ln w="9525">
                      <a:noFill/>
                      <a:miter lim="800000"/>
                      <a:headEnd/>
                      <a:tailEnd/>
                    </a:ln>
                  </pic:spPr>
                </pic:pic>
              </a:graphicData>
            </a:graphic>
          </wp:inline>
        </w:drawing>
      </w:r>
      <w:r>
        <w:t xml:space="preserve">LIPS                     </w:t>
      </w:r>
      <w:r>
        <w:rPr>
          <w:noProof/>
        </w:rPr>
        <w:drawing>
          <wp:inline distT="0" distB="0" distL="0" distR="0" wp14:anchorId="5FF6412B" wp14:editId="052EEE4F">
            <wp:extent cx="619125" cy="619125"/>
            <wp:effectExtent l="19050" t="0" r="9525" b="0"/>
            <wp:docPr id="1208" name="Picture 1208" descr="C:\Users\nuti\AppData\Local\Microsoft\Windows\Temporary Internet Files\Content.IE5\P37YI504\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C:\Users\nuti\AppData\Local\Microsoft\Windows\Temporary Internet Files\Content.IE5\P37YI504\dglxasset[1].aspx"/>
                    <pic:cNvPicPr>
                      <a:picLocks noChangeAspect="1" noChangeArrowheads="1"/>
                    </pic:cNvPicPr>
                  </pic:nvPicPr>
                  <pic:blipFill>
                    <a:blip r:embed="rId314"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r>
        <w:t>HAIR</w:t>
      </w:r>
    </w:p>
    <w:p w:rsidR="000B52D2" w:rsidRDefault="000B52D2" w:rsidP="005678BF">
      <w:pPr>
        <w:pStyle w:val="ListParagraph"/>
        <w:tabs>
          <w:tab w:val="left" w:pos="1395"/>
          <w:tab w:val="left" w:pos="6810"/>
        </w:tabs>
        <w:ind w:left="1380"/>
      </w:pPr>
    </w:p>
    <w:p w:rsidR="000B52D2" w:rsidRDefault="000B52D2" w:rsidP="005678BF">
      <w:pPr>
        <w:pStyle w:val="ListParagraph"/>
        <w:tabs>
          <w:tab w:val="left" w:pos="1395"/>
          <w:tab w:val="left" w:pos="6810"/>
        </w:tabs>
        <w:ind w:left="1380"/>
      </w:pPr>
      <w:r>
        <w:rPr>
          <w:noProof/>
        </w:rPr>
        <w:drawing>
          <wp:inline distT="0" distB="0" distL="0" distR="0" wp14:anchorId="7478FE73" wp14:editId="60C672FE">
            <wp:extent cx="581025" cy="435633"/>
            <wp:effectExtent l="19050" t="0" r="9525" b="0"/>
            <wp:docPr id="1226" name="Picture 1226" descr="C:\Users\nuti\AppData\Local\Microsoft\Windows\Temporary Internet Files\Content.IE5\EU28NUSC\dglxas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C:\Users\nuti\AppData\Local\Microsoft\Windows\Temporary Internet Files\Content.IE5\EU28NUSC\dglxasset[1].jpg"/>
                    <pic:cNvPicPr>
                      <a:picLocks noChangeAspect="1" noChangeArrowheads="1"/>
                    </pic:cNvPicPr>
                  </pic:nvPicPr>
                  <pic:blipFill>
                    <a:blip r:embed="rId315" cstate="print"/>
                    <a:srcRect/>
                    <a:stretch>
                      <a:fillRect/>
                    </a:stretch>
                  </pic:blipFill>
                  <pic:spPr bwMode="auto">
                    <a:xfrm>
                      <a:off x="0" y="0"/>
                      <a:ext cx="584596" cy="438310"/>
                    </a:xfrm>
                    <a:prstGeom prst="rect">
                      <a:avLst/>
                    </a:prstGeom>
                    <a:noFill/>
                    <a:ln w="9525">
                      <a:noFill/>
                      <a:miter lim="800000"/>
                      <a:headEnd/>
                      <a:tailEnd/>
                    </a:ln>
                  </pic:spPr>
                </pic:pic>
              </a:graphicData>
            </a:graphic>
          </wp:inline>
        </w:drawing>
      </w:r>
      <w:r>
        <w:t xml:space="preserve"> EYE             </w:t>
      </w:r>
      <w:r>
        <w:rPr>
          <w:noProof/>
        </w:rPr>
        <w:drawing>
          <wp:inline distT="0" distB="0" distL="0" distR="0" wp14:anchorId="383665CC" wp14:editId="19EC0FB0">
            <wp:extent cx="664315" cy="914103"/>
            <wp:effectExtent l="19050" t="0" r="2435" b="0"/>
            <wp:docPr id="1247" name="Picture 1247" descr="C:\Users\nuti\AppData\Local\Microsoft\Windows\Temporary Internet Files\Content.IE5\EU28NUSC\dglxass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C:\Users\nuti\AppData\Local\Microsoft\Windows\Temporary Internet Files\Content.IE5\EU28NUSC\dglxasset[2].jpg"/>
                    <pic:cNvPicPr>
                      <a:picLocks noChangeAspect="1" noChangeArrowheads="1"/>
                    </pic:cNvPicPr>
                  </pic:nvPicPr>
                  <pic:blipFill>
                    <a:blip r:embed="rId316" cstate="print"/>
                    <a:srcRect/>
                    <a:stretch>
                      <a:fillRect/>
                    </a:stretch>
                  </pic:blipFill>
                  <pic:spPr bwMode="auto">
                    <a:xfrm>
                      <a:off x="0" y="0"/>
                      <a:ext cx="665120" cy="915210"/>
                    </a:xfrm>
                    <a:prstGeom prst="rect">
                      <a:avLst/>
                    </a:prstGeom>
                    <a:noFill/>
                    <a:ln w="9525">
                      <a:noFill/>
                      <a:miter lim="800000"/>
                      <a:headEnd/>
                      <a:tailEnd/>
                    </a:ln>
                  </pic:spPr>
                </pic:pic>
              </a:graphicData>
            </a:graphic>
          </wp:inline>
        </w:drawing>
      </w:r>
      <w:r>
        <w:t xml:space="preserve"> ELBOW</w:t>
      </w:r>
    </w:p>
    <w:p w:rsidR="000B52D2" w:rsidRDefault="000B52D2" w:rsidP="004B76C7">
      <w:pPr>
        <w:tabs>
          <w:tab w:val="left" w:pos="1395"/>
          <w:tab w:val="left" w:pos="6810"/>
        </w:tabs>
      </w:pPr>
    </w:p>
    <w:p w:rsidR="000B52D2" w:rsidRDefault="000B52D2" w:rsidP="005678BF">
      <w:pPr>
        <w:pStyle w:val="ListParagraph"/>
        <w:tabs>
          <w:tab w:val="left" w:pos="1395"/>
          <w:tab w:val="left" w:pos="6810"/>
        </w:tabs>
        <w:ind w:left="1380"/>
      </w:pPr>
    </w:p>
    <w:p w:rsidR="000B52D2" w:rsidRDefault="006045A5" w:rsidP="005678BF">
      <w:pPr>
        <w:pStyle w:val="ListParagraph"/>
        <w:tabs>
          <w:tab w:val="left" w:pos="1395"/>
          <w:tab w:val="left" w:pos="6810"/>
        </w:tabs>
        <w:ind w:left="1380"/>
      </w:pPr>
      <w:r>
        <w:rPr>
          <w:noProof/>
        </w:rPr>
        <w:drawing>
          <wp:inline distT="0" distB="0" distL="0" distR="0" wp14:anchorId="10229ED8" wp14:editId="1B347806">
            <wp:extent cx="590550" cy="590550"/>
            <wp:effectExtent l="19050" t="0" r="0" b="0"/>
            <wp:docPr id="1268" name="Picture 1268" descr="C:\Users\nuti\AppData\Local\Microsoft\Windows\Temporary Internet Files\Content.IE5\ORA5NYZW\MP900422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C:\Users\nuti\AppData\Local\Microsoft\Windows\Temporary Internet Files\Content.IE5\ORA5NYZW\MP900422533[1].jpg"/>
                    <pic:cNvPicPr>
                      <a:picLocks noChangeAspect="1" noChangeArrowheads="1"/>
                    </pic:cNvPicPr>
                  </pic:nvPicPr>
                  <pic:blipFill>
                    <a:blip r:embed="rId317"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r w:rsidR="00F072A1">
        <w:t xml:space="preserve"> LEG                                 </w:t>
      </w:r>
      <w:r w:rsidR="00F072A1">
        <w:rPr>
          <w:noProof/>
        </w:rPr>
        <w:drawing>
          <wp:inline distT="0" distB="0" distL="0" distR="0" wp14:anchorId="46ED3075" wp14:editId="1468CDC6">
            <wp:extent cx="514350" cy="744736"/>
            <wp:effectExtent l="19050" t="0" r="0" b="0"/>
            <wp:docPr id="1289" name="Picture 1289" descr="C:\Users\nuti\AppData\Local\Microsoft\Windows\Temporary Internet Files\Content.IE5\ORA5NYZW\MP900448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C:\Users\nuti\AppData\Local\Microsoft\Windows\Temporary Internet Files\Content.IE5\ORA5NYZW\MP900448433[1].jpg"/>
                    <pic:cNvPicPr>
                      <a:picLocks noChangeAspect="1" noChangeArrowheads="1"/>
                    </pic:cNvPicPr>
                  </pic:nvPicPr>
                  <pic:blipFill>
                    <a:blip r:embed="rId318" cstate="print"/>
                    <a:srcRect/>
                    <a:stretch>
                      <a:fillRect/>
                    </a:stretch>
                  </pic:blipFill>
                  <pic:spPr bwMode="auto">
                    <a:xfrm>
                      <a:off x="0" y="0"/>
                      <a:ext cx="517368" cy="749106"/>
                    </a:xfrm>
                    <a:prstGeom prst="rect">
                      <a:avLst/>
                    </a:prstGeom>
                    <a:noFill/>
                    <a:ln w="9525">
                      <a:noFill/>
                      <a:miter lim="800000"/>
                      <a:headEnd/>
                      <a:tailEnd/>
                    </a:ln>
                  </pic:spPr>
                </pic:pic>
              </a:graphicData>
            </a:graphic>
          </wp:inline>
        </w:drawing>
      </w:r>
      <w:r w:rsidR="00F072A1">
        <w:t xml:space="preserve"> FOOT</w:t>
      </w:r>
    </w:p>
    <w:p w:rsidR="00F072A1" w:rsidRDefault="00F072A1" w:rsidP="005678BF">
      <w:pPr>
        <w:pStyle w:val="ListParagraph"/>
        <w:tabs>
          <w:tab w:val="left" w:pos="1395"/>
          <w:tab w:val="left" w:pos="6810"/>
        </w:tabs>
        <w:ind w:left="1380"/>
      </w:pPr>
    </w:p>
    <w:p w:rsidR="00F072A1" w:rsidRDefault="00F072A1" w:rsidP="005678BF">
      <w:pPr>
        <w:pStyle w:val="ListParagraph"/>
        <w:tabs>
          <w:tab w:val="left" w:pos="1395"/>
          <w:tab w:val="left" w:pos="6810"/>
        </w:tabs>
        <w:ind w:left="1380"/>
      </w:pPr>
      <w:r>
        <w:rPr>
          <w:noProof/>
        </w:rPr>
        <w:drawing>
          <wp:inline distT="0" distB="0" distL="0" distR="0" wp14:anchorId="13AAF388" wp14:editId="204D70A4">
            <wp:extent cx="685800" cy="750932"/>
            <wp:effectExtent l="19050" t="0" r="0" b="0"/>
            <wp:docPr id="1310" name="Picture 1310" descr="C:\Users\nuti\AppData\Local\Microsoft\Windows\Temporary Internet Files\Content.IE5\EU28NUSC\MC9002320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C:\Users\nuti\AppData\Local\Microsoft\Windows\Temporary Internet Files\Content.IE5\EU28NUSC\MC900232049[1].wmf"/>
                    <pic:cNvPicPr>
                      <a:picLocks noChangeAspect="1" noChangeArrowheads="1"/>
                    </pic:cNvPicPr>
                  </pic:nvPicPr>
                  <pic:blipFill>
                    <a:blip r:embed="rId319" cstate="print"/>
                    <a:srcRect/>
                    <a:stretch>
                      <a:fillRect/>
                    </a:stretch>
                  </pic:blipFill>
                  <pic:spPr bwMode="auto">
                    <a:xfrm>
                      <a:off x="0" y="0"/>
                      <a:ext cx="685800" cy="750932"/>
                    </a:xfrm>
                    <a:prstGeom prst="rect">
                      <a:avLst/>
                    </a:prstGeom>
                    <a:noFill/>
                    <a:ln w="9525">
                      <a:noFill/>
                      <a:miter lim="800000"/>
                      <a:headEnd/>
                      <a:tailEnd/>
                    </a:ln>
                  </pic:spPr>
                </pic:pic>
              </a:graphicData>
            </a:graphic>
          </wp:inline>
        </w:drawing>
      </w:r>
      <w:r>
        <w:t xml:space="preserve">KNEE                             </w:t>
      </w:r>
      <w:r>
        <w:rPr>
          <w:noProof/>
        </w:rPr>
        <w:drawing>
          <wp:inline distT="0" distB="0" distL="0" distR="0" wp14:anchorId="55E6FAF3" wp14:editId="19361F09">
            <wp:extent cx="752475" cy="564356"/>
            <wp:effectExtent l="19050" t="0" r="9525" b="0"/>
            <wp:docPr id="1328" name="Picture 1328" descr="C:\Users\nuti\AppData\Local\Microsoft\Windows\Temporary Internet Files\Content.IE5\IHRKZDSY\MC900438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C:\Users\nuti\AppData\Local\Microsoft\Windows\Temporary Internet Files\Content.IE5\IHRKZDSY\MC900438744[1].jpg"/>
                    <pic:cNvPicPr>
                      <a:picLocks noChangeAspect="1" noChangeArrowheads="1"/>
                    </pic:cNvPicPr>
                  </pic:nvPicPr>
                  <pic:blipFill>
                    <a:blip r:embed="rId320" cstate="print"/>
                    <a:srcRect/>
                    <a:stretch>
                      <a:fillRect/>
                    </a:stretch>
                  </pic:blipFill>
                  <pic:spPr bwMode="auto">
                    <a:xfrm>
                      <a:off x="0" y="0"/>
                      <a:ext cx="752475" cy="564356"/>
                    </a:xfrm>
                    <a:prstGeom prst="rect">
                      <a:avLst/>
                    </a:prstGeom>
                    <a:noFill/>
                    <a:ln w="9525">
                      <a:noFill/>
                      <a:miter lim="800000"/>
                      <a:headEnd/>
                      <a:tailEnd/>
                    </a:ln>
                  </pic:spPr>
                </pic:pic>
              </a:graphicData>
            </a:graphic>
          </wp:inline>
        </w:drawing>
      </w:r>
      <w:r>
        <w:t xml:space="preserve"> ANKLE</w:t>
      </w:r>
    </w:p>
    <w:p w:rsidR="005E2F05" w:rsidRDefault="005E2F05" w:rsidP="005678BF">
      <w:pPr>
        <w:pStyle w:val="ListParagraph"/>
        <w:tabs>
          <w:tab w:val="left" w:pos="1395"/>
          <w:tab w:val="left" w:pos="6810"/>
        </w:tabs>
        <w:ind w:left="1380"/>
      </w:pPr>
    </w:p>
    <w:p w:rsidR="005E2F05" w:rsidRDefault="005E2F05" w:rsidP="005678BF">
      <w:pPr>
        <w:pStyle w:val="ListParagraph"/>
        <w:tabs>
          <w:tab w:val="left" w:pos="1395"/>
          <w:tab w:val="left" w:pos="6810"/>
        </w:tabs>
        <w:ind w:left="1380"/>
      </w:pPr>
      <w:r>
        <w:rPr>
          <w:noProof/>
        </w:rPr>
        <w:drawing>
          <wp:inline distT="0" distB="0" distL="0" distR="0" wp14:anchorId="4C515F2E" wp14:editId="68BD496A">
            <wp:extent cx="847591" cy="514350"/>
            <wp:effectExtent l="19050" t="0" r="0" b="0"/>
            <wp:docPr id="1346" name="Picture 1346" descr="C:\Users\nuti\AppData\Local\Microsoft\Windows\Temporary Internet Files\Content.IE5\ORA5NYZW\dglxass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C:\Users\nuti\AppData\Local\Microsoft\Windows\Temporary Internet Files\Content.IE5\ORA5NYZW\dglxasset[1].gif"/>
                    <pic:cNvPicPr>
                      <a:picLocks noChangeAspect="1" noChangeArrowheads="1" noCrop="1"/>
                    </pic:cNvPicPr>
                  </pic:nvPicPr>
                  <pic:blipFill>
                    <a:blip r:embed="rId321" cstate="print"/>
                    <a:srcRect/>
                    <a:stretch>
                      <a:fillRect/>
                    </a:stretch>
                  </pic:blipFill>
                  <pic:spPr bwMode="auto">
                    <a:xfrm>
                      <a:off x="0" y="0"/>
                      <a:ext cx="847591" cy="514350"/>
                    </a:xfrm>
                    <a:prstGeom prst="rect">
                      <a:avLst/>
                    </a:prstGeom>
                    <a:noFill/>
                    <a:ln w="9525">
                      <a:noFill/>
                      <a:miter lim="800000"/>
                      <a:headEnd/>
                      <a:tailEnd/>
                    </a:ln>
                  </pic:spPr>
                </pic:pic>
              </a:graphicData>
            </a:graphic>
          </wp:inline>
        </w:drawing>
      </w:r>
      <w:r>
        <w:t xml:space="preserve">FINGER                   </w:t>
      </w:r>
      <w:r>
        <w:rPr>
          <w:noProof/>
        </w:rPr>
        <w:drawing>
          <wp:inline distT="0" distB="0" distL="0" distR="0" wp14:anchorId="40B66251" wp14:editId="2FE68C1A">
            <wp:extent cx="790575" cy="790575"/>
            <wp:effectExtent l="19050" t="0" r="9525" b="0"/>
            <wp:docPr id="1364" name="Picture 1364" descr="C:\Users\nuti\AppData\Local\Microsoft\Windows\Temporary Internet Files\Content.IE5\ORA5NYZW\MP900430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C:\Users\nuti\AppData\Local\Microsoft\Windows\Temporary Internet Files\Content.IE5\ORA5NYZW\MP900430466[1].jpg"/>
                    <pic:cNvPicPr>
                      <a:picLocks noChangeAspect="1" noChangeArrowheads="1"/>
                    </pic:cNvPicPr>
                  </pic:nvPicPr>
                  <pic:blipFill>
                    <a:blip r:embed="rId322"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r>
        <w:t xml:space="preserve"> TOE</w:t>
      </w:r>
    </w:p>
    <w:p w:rsidR="005E2F05" w:rsidRDefault="005E2F05" w:rsidP="005678BF">
      <w:pPr>
        <w:pStyle w:val="ListParagraph"/>
        <w:tabs>
          <w:tab w:val="left" w:pos="1395"/>
          <w:tab w:val="left" w:pos="6810"/>
        </w:tabs>
        <w:ind w:left="1380"/>
      </w:pPr>
    </w:p>
    <w:p w:rsidR="005E2F05" w:rsidRDefault="005E2F05" w:rsidP="005678BF">
      <w:pPr>
        <w:pStyle w:val="ListParagraph"/>
        <w:tabs>
          <w:tab w:val="left" w:pos="1395"/>
          <w:tab w:val="left" w:pos="6810"/>
        </w:tabs>
        <w:ind w:left="1380"/>
      </w:pPr>
      <w:r>
        <w:rPr>
          <w:noProof/>
        </w:rPr>
        <w:drawing>
          <wp:inline distT="0" distB="0" distL="0" distR="0" wp14:anchorId="3A9990A5" wp14:editId="304EE38F">
            <wp:extent cx="523875" cy="523875"/>
            <wp:effectExtent l="19050" t="0" r="9525" b="0"/>
            <wp:docPr id="1385" name="Picture 1385" descr="C:\Users\nuti\AppData\Local\Microsoft\Windows\Temporary Internet Files\Content.IE5\ORA5NYZW\MP900424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C:\Users\nuti\AppData\Local\Microsoft\Windows\Temporary Internet Files\Content.IE5\ORA5NYZW\MP900424376[1].jpg"/>
                    <pic:cNvPicPr>
                      <a:picLocks noChangeAspect="1" noChangeArrowheads="1"/>
                    </pic:cNvPicPr>
                  </pic:nvPicPr>
                  <pic:blipFill>
                    <a:blip r:embed="rId323"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r>
        <w:t xml:space="preserve"> NECK</w:t>
      </w:r>
      <w:r w:rsidR="00842752">
        <w:t xml:space="preserve">                        </w:t>
      </w:r>
      <w:r w:rsidR="00842752">
        <w:rPr>
          <w:noProof/>
        </w:rPr>
        <w:drawing>
          <wp:inline distT="0" distB="0" distL="0" distR="0" wp14:anchorId="5D7CA1B7" wp14:editId="1154CF3C">
            <wp:extent cx="704850" cy="660300"/>
            <wp:effectExtent l="19050" t="0" r="0" b="0"/>
            <wp:docPr id="1423" name="Picture 1423" descr="C:\Users\nuti\AppData\Local\Microsoft\Windows\Temporary Internet Files\Content.IE5\IHRKZDSY\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C:\Users\nuti\AppData\Local\Microsoft\Windows\Temporary Internet Files\Content.IE5\IHRKZDSY\dglxasset[1].aspx"/>
                    <pic:cNvPicPr>
                      <a:picLocks noChangeAspect="1" noChangeArrowheads="1"/>
                    </pic:cNvPicPr>
                  </pic:nvPicPr>
                  <pic:blipFill>
                    <a:blip r:embed="rId324" cstate="print"/>
                    <a:srcRect/>
                    <a:stretch>
                      <a:fillRect/>
                    </a:stretch>
                  </pic:blipFill>
                  <pic:spPr bwMode="auto">
                    <a:xfrm>
                      <a:off x="0" y="0"/>
                      <a:ext cx="707262" cy="662559"/>
                    </a:xfrm>
                    <a:prstGeom prst="rect">
                      <a:avLst/>
                    </a:prstGeom>
                    <a:noFill/>
                    <a:ln w="9525">
                      <a:noFill/>
                      <a:miter lim="800000"/>
                      <a:headEnd/>
                      <a:tailEnd/>
                    </a:ln>
                  </pic:spPr>
                </pic:pic>
              </a:graphicData>
            </a:graphic>
          </wp:inline>
        </w:drawing>
      </w:r>
      <w:r w:rsidR="00842752">
        <w:t xml:space="preserve"> HEEL</w:t>
      </w:r>
      <w:r w:rsidR="00525CEC">
        <w:t xml:space="preserve">                 </w:t>
      </w:r>
      <w:r w:rsidR="00525CEC">
        <w:rPr>
          <w:noProof/>
        </w:rPr>
        <w:drawing>
          <wp:inline distT="0" distB="0" distL="0" distR="0" wp14:anchorId="7D9EFDE5" wp14:editId="577F36DF">
            <wp:extent cx="419100" cy="419100"/>
            <wp:effectExtent l="19050" t="0" r="0" b="0"/>
            <wp:docPr id="1441" name="Picture 1441" descr="C:\Users\nuti\AppData\Local\Microsoft\Windows\Temporary Internet Files\Content.IE5\EU28NUSC\MC900441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C:\Users\nuti\AppData\Local\Microsoft\Windows\Temporary Internet Files\Content.IE5\EU28NUSC\MC900441322[1].png"/>
                    <pic:cNvPicPr>
                      <a:picLocks noChangeAspect="1" noChangeArrowheads="1"/>
                    </pic:cNvPicPr>
                  </pic:nvPicPr>
                  <pic:blipFill>
                    <a:blip r:embed="rId325"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525CEC">
        <w:t xml:space="preserve"> THUMB</w:t>
      </w:r>
    </w:p>
    <w:p w:rsidR="00525CEC" w:rsidRDefault="00525CEC" w:rsidP="005678BF">
      <w:pPr>
        <w:pStyle w:val="ListParagraph"/>
        <w:tabs>
          <w:tab w:val="left" w:pos="1395"/>
          <w:tab w:val="left" w:pos="6810"/>
        </w:tabs>
        <w:ind w:left="1380"/>
      </w:pPr>
    </w:p>
    <w:p w:rsidR="005C5CD1" w:rsidRDefault="00CA2D94" w:rsidP="005678BF">
      <w:pPr>
        <w:pStyle w:val="ListParagraph"/>
        <w:tabs>
          <w:tab w:val="left" w:pos="1395"/>
          <w:tab w:val="left" w:pos="6810"/>
        </w:tabs>
        <w:ind w:left="1380"/>
      </w:pPr>
      <w:r>
        <w:rPr>
          <w:noProof/>
        </w:rPr>
        <w:drawing>
          <wp:inline distT="0" distB="0" distL="0" distR="0" wp14:anchorId="4668EC71" wp14:editId="42438650">
            <wp:extent cx="685800" cy="727788"/>
            <wp:effectExtent l="19050" t="0" r="0" b="0"/>
            <wp:docPr id="1480" name="Picture 1480" descr="C:\Users\nuti\AppData\Local\Microsoft\Windows\Temporary Internet Files\Content.IE5\IHRKZDSY\MC9000281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C:\Users\nuti\AppData\Local\Microsoft\Windows\Temporary Internet Files\Content.IE5\IHRKZDSY\MC900028142[1].wmf"/>
                    <pic:cNvPicPr>
                      <a:picLocks noChangeAspect="1" noChangeArrowheads="1"/>
                    </pic:cNvPicPr>
                  </pic:nvPicPr>
                  <pic:blipFill>
                    <a:blip r:embed="rId326" cstate="print"/>
                    <a:srcRect/>
                    <a:stretch>
                      <a:fillRect/>
                    </a:stretch>
                  </pic:blipFill>
                  <pic:spPr bwMode="auto">
                    <a:xfrm>
                      <a:off x="0" y="0"/>
                      <a:ext cx="685800" cy="727788"/>
                    </a:xfrm>
                    <a:prstGeom prst="rect">
                      <a:avLst/>
                    </a:prstGeom>
                    <a:noFill/>
                    <a:ln w="9525">
                      <a:noFill/>
                      <a:miter lim="800000"/>
                      <a:headEnd/>
                      <a:tailEnd/>
                    </a:ln>
                  </pic:spPr>
                </pic:pic>
              </a:graphicData>
            </a:graphic>
          </wp:inline>
        </w:drawing>
      </w:r>
      <w:r w:rsidR="005B6A88">
        <w:t xml:space="preserve"> NOSE                             </w:t>
      </w:r>
      <w:r w:rsidR="00DE1574">
        <w:rPr>
          <w:noProof/>
        </w:rPr>
        <w:drawing>
          <wp:inline distT="0" distB="0" distL="0" distR="0" wp14:anchorId="33848E0B" wp14:editId="7F4A13CF">
            <wp:extent cx="704850" cy="470313"/>
            <wp:effectExtent l="19050" t="0" r="0" b="0"/>
            <wp:docPr id="1498" name="Picture 1498" descr="C:\Users\nuti\AppData\Local\Microsoft\Windows\Temporary Internet Files\Content.IE5\P37YI504\MP900409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C:\Users\nuti\AppData\Local\Microsoft\Windows\Temporary Internet Files\Content.IE5\P37YI504\MP900409654[1].jpg"/>
                    <pic:cNvPicPr>
                      <a:picLocks noChangeAspect="1" noChangeArrowheads="1"/>
                    </pic:cNvPicPr>
                  </pic:nvPicPr>
                  <pic:blipFill>
                    <a:blip r:embed="rId327" cstate="print"/>
                    <a:srcRect/>
                    <a:stretch>
                      <a:fillRect/>
                    </a:stretch>
                  </pic:blipFill>
                  <pic:spPr bwMode="auto">
                    <a:xfrm>
                      <a:off x="0" y="0"/>
                      <a:ext cx="704873" cy="470328"/>
                    </a:xfrm>
                    <a:prstGeom prst="rect">
                      <a:avLst/>
                    </a:prstGeom>
                    <a:noFill/>
                    <a:ln w="9525">
                      <a:noFill/>
                      <a:miter lim="800000"/>
                      <a:headEnd/>
                      <a:tailEnd/>
                    </a:ln>
                  </pic:spPr>
                </pic:pic>
              </a:graphicData>
            </a:graphic>
          </wp:inline>
        </w:drawing>
      </w:r>
      <w:r w:rsidR="00DE1574">
        <w:t xml:space="preserve"> EYEBROWS</w:t>
      </w:r>
      <w:r w:rsidR="000B23B3">
        <w:t xml:space="preserve">                 </w:t>
      </w:r>
      <w:r w:rsidR="000B23B3">
        <w:rPr>
          <w:noProof/>
        </w:rPr>
        <w:drawing>
          <wp:inline distT="0" distB="0" distL="0" distR="0" wp14:anchorId="57E6E7E8" wp14:editId="505B84EC">
            <wp:extent cx="485775" cy="421005"/>
            <wp:effectExtent l="19050" t="0" r="9525" b="0"/>
            <wp:docPr id="1537" name="Picture 1537" descr="C:\Users\nuti\AppData\Local\Microsoft\Windows\Temporary Internet Files\Content.IE5\P37YI504\MC9000129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C:\Users\nuti\AppData\Local\Microsoft\Windows\Temporary Internet Files\Content.IE5\P37YI504\MC900012912[1].wmf"/>
                    <pic:cNvPicPr>
                      <a:picLocks noChangeAspect="1" noChangeArrowheads="1"/>
                    </pic:cNvPicPr>
                  </pic:nvPicPr>
                  <pic:blipFill>
                    <a:blip r:embed="rId328" cstate="print"/>
                    <a:srcRect/>
                    <a:stretch>
                      <a:fillRect/>
                    </a:stretch>
                  </pic:blipFill>
                  <pic:spPr bwMode="auto">
                    <a:xfrm>
                      <a:off x="0" y="0"/>
                      <a:ext cx="485775" cy="421005"/>
                    </a:xfrm>
                    <a:prstGeom prst="rect">
                      <a:avLst/>
                    </a:prstGeom>
                    <a:noFill/>
                    <a:ln w="9525">
                      <a:noFill/>
                      <a:miter lim="800000"/>
                      <a:headEnd/>
                      <a:tailEnd/>
                    </a:ln>
                  </pic:spPr>
                </pic:pic>
              </a:graphicData>
            </a:graphic>
          </wp:inline>
        </w:drawing>
      </w:r>
      <w:r w:rsidR="000B23B3">
        <w:t xml:space="preserve"> TEETH                  </w:t>
      </w:r>
    </w:p>
    <w:p w:rsidR="005C5CD1" w:rsidRDefault="00EC5468" w:rsidP="006E1FC4">
      <w:r>
        <w:rPr>
          <w:noProof/>
        </w:rPr>
        <w:drawing>
          <wp:inline distT="0" distB="0" distL="0" distR="0" wp14:anchorId="6207432D" wp14:editId="4BA8EF56">
            <wp:extent cx="533400" cy="557373"/>
            <wp:effectExtent l="19050" t="0" r="0" b="0"/>
            <wp:docPr id="2" name="Picture 453" descr="C:\Users\nuti\AppData\Local\Microsoft\Windows\Temporary Internet Files\Content.IE5\IHRKZDSY\MC9000978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nuti\AppData\Local\Microsoft\Windows\Temporary Internet Files\Content.IE5\IHRKZDSY\MC900097891[1].wmf"/>
                    <pic:cNvPicPr>
                      <a:picLocks noChangeAspect="1" noChangeArrowheads="1"/>
                    </pic:cNvPicPr>
                  </pic:nvPicPr>
                  <pic:blipFill>
                    <a:blip r:embed="rId329" cstate="print"/>
                    <a:srcRect/>
                    <a:stretch>
                      <a:fillRect/>
                    </a:stretch>
                  </pic:blipFill>
                  <pic:spPr bwMode="auto">
                    <a:xfrm>
                      <a:off x="0" y="0"/>
                      <a:ext cx="533400" cy="557373"/>
                    </a:xfrm>
                    <a:prstGeom prst="rect">
                      <a:avLst/>
                    </a:prstGeom>
                    <a:noFill/>
                    <a:ln w="9525">
                      <a:noFill/>
                      <a:miter lim="800000"/>
                      <a:headEnd/>
                      <a:tailEnd/>
                    </a:ln>
                  </pic:spPr>
                </pic:pic>
              </a:graphicData>
            </a:graphic>
          </wp:inline>
        </w:drawing>
      </w:r>
      <w:r>
        <w:t xml:space="preserve"> CHIN</w:t>
      </w:r>
    </w:p>
    <w:p w:rsidR="005C5CD1" w:rsidRDefault="005C5CD1" w:rsidP="005C5CD1">
      <w:pPr>
        <w:pStyle w:val="IntenseQuote"/>
      </w:pPr>
    </w:p>
    <w:p w:rsidR="005C5CD1" w:rsidRDefault="005C5CD1" w:rsidP="005C5CD1">
      <w:pPr>
        <w:pStyle w:val="IntenseQuote"/>
      </w:pPr>
      <w:r>
        <w:t>Grammar practice</w:t>
      </w:r>
    </w:p>
    <w:p w:rsidR="005C5CD1" w:rsidRPr="004D47C8" w:rsidRDefault="005C5CD1" w:rsidP="005C5CD1">
      <w:pPr>
        <w:tabs>
          <w:tab w:val="left" w:pos="1155"/>
        </w:tabs>
        <w:rPr>
          <w:sz w:val="18"/>
          <w:szCs w:val="18"/>
        </w:rPr>
      </w:pPr>
      <w:r>
        <w:tab/>
      </w:r>
      <w:r w:rsidR="002B6F44" w:rsidRPr="004D47C8">
        <w:rPr>
          <w:b/>
          <w:sz w:val="18"/>
          <w:szCs w:val="18"/>
          <w:u w:val="single"/>
        </w:rPr>
        <w:t>CAN</w:t>
      </w:r>
      <w:r w:rsidR="002B6F44" w:rsidRPr="004D47C8">
        <w:rPr>
          <w:sz w:val="18"/>
          <w:szCs w:val="18"/>
          <w:u w:val="single"/>
        </w:rPr>
        <w:t xml:space="preserve"> for ability (mental and physical abilities)</w:t>
      </w:r>
      <w:r w:rsidR="00E57F81" w:rsidRPr="004D47C8">
        <w:rPr>
          <w:sz w:val="18"/>
          <w:szCs w:val="18"/>
          <w:u w:val="single"/>
        </w:rPr>
        <w:t>-modal verb</w:t>
      </w:r>
    </w:p>
    <w:p w:rsidR="002B6F44" w:rsidRPr="004D47C8" w:rsidRDefault="002B6F44" w:rsidP="005C5CD1">
      <w:pPr>
        <w:tabs>
          <w:tab w:val="left" w:pos="1155"/>
        </w:tabs>
        <w:rPr>
          <w:sz w:val="18"/>
          <w:szCs w:val="18"/>
        </w:rPr>
      </w:pPr>
      <w:r w:rsidRPr="004D47C8">
        <w:rPr>
          <w:sz w:val="18"/>
          <w:szCs w:val="18"/>
        </w:rPr>
        <w:t xml:space="preserve">                       I, You, He, She, It, We, You, They </w:t>
      </w:r>
      <w:r w:rsidRPr="004D47C8">
        <w:rPr>
          <w:b/>
          <w:sz w:val="18"/>
          <w:szCs w:val="18"/>
        </w:rPr>
        <w:t xml:space="preserve">CAN </w:t>
      </w:r>
      <w:r w:rsidR="003E4151" w:rsidRPr="004D47C8">
        <w:rPr>
          <w:b/>
          <w:sz w:val="18"/>
          <w:szCs w:val="18"/>
        </w:rPr>
        <w:t xml:space="preserve">- </w:t>
      </w:r>
      <w:r w:rsidR="003E4151" w:rsidRPr="004D47C8">
        <w:rPr>
          <w:sz w:val="18"/>
          <w:szCs w:val="18"/>
        </w:rPr>
        <w:t>affirmative</w:t>
      </w:r>
    </w:p>
    <w:p w:rsidR="002B6F44" w:rsidRPr="004D47C8" w:rsidRDefault="002B6F44" w:rsidP="002B6F44">
      <w:pPr>
        <w:tabs>
          <w:tab w:val="left" w:pos="1155"/>
        </w:tabs>
        <w:rPr>
          <w:sz w:val="18"/>
          <w:szCs w:val="18"/>
        </w:rPr>
      </w:pPr>
      <w:r w:rsidRPr="004D47C8">
        <w:rPr>
          <w:sz w:val="18"/>
          <w:szCs w:val="18"/>
        </w:rPr>
        <w:t xml:space="preserve">                       I, You, He, She, It, We, You, They </w:t>
      </w:r>
      <w:r w:rsidRPr="004D47C8">
        <w:rPr>
          <w:b/>
          <w:sz w:val="18"/>
          <w:szCs w:val="18"/>
        </w:rPr>
        <w:t>CANNOT (CAN’T)</w:t>
      </w:r>
      <w:r w:rsidR="003E4151" w:rsidRPr="004D47C8">
        <w:rPr>
          <w:b/>
          <w:sz w:val="18"/>
          <w:szCs w:val="18"/>
        </w:rPr>
        <w:t xml:space="preserve"> - </w:t>
      </w:r>
      <w:r w:rsidR="003E4151" w:rsidRPr="004D47C8">
        <w:rPr>
          <w:sz w:val="18"/>
          <w:szCs w:val="18"/>
        </w:rPr>
        <w:t>negative</w:t>
      </w:r>
    </w:p>
    <w:p w:rsidR="002B6F44" w:rsidRPr="004D47C8" w:rsidRDefault="002B6F44" w:rsidP="002B6F44">
      <w:pPr>
        <w:tabs>
          <w:tab w:val="left" w:pos="1155"/>
        </w:tabs>
        <w:rPr>
          <w:sz w:val="18"/>
          <w:szCs w:val="18"/>
        </w:rPr>
      </w:pPr>
      <w:r w:rsidRPr="004D47C8">
        <w:rPr>
          <w:b/>
          <w:sz w:val="18"/>
          <w:szCs w:val="18"/>
        </w:rPr>
        <w:t xml:space="preserve">                      CAN</w:t>
      </w:r>
      <w:r w:rsidRPr="004D47C8">
        <w:rPr>
          <w:sz w:val="18"/>
          <w:szCs w:val="18"/>
        </w:rPr>
        <w:t xml:space="preserve"> I, You, He, She, It, We, You, They?</w:t>
      </w:r>
      <w:r w:rsidR="003E4151" w:rsidRPr="004D47C8">
        <w:rPr>
          <w:sz w:val="18"/>
          <w:szCs w:val="18"/>
        </w:rPr>
        <w:t xml:space="preserve"> – </w:t>
      </w:r>
      <w:proofErr w:type="gramStart"/>
      <w:r w:rsidR="003E4151" w:rsidRPr="004D47C8">
        <w:rPr>
          <w:sz w:val="18"/>
          <w:szCs w:val="18"/>
        </w:rPr>
        <w:t>interrogative</w:t>
      </w:r>
      <w:proofErr w:type="gramEnd"/>
      <w:r w:rsidR="003E4151" w:rsidRPr="004D47C8">
        <w:rPr>
          <w:sz w:val="18"/>
          <w:szCs w:val="18"/>
        </w:rPr>
        <w:t xml:space="preserve"> </w:t>
      </w:r>
    </w:p>
    <w:p w:rsidR="00CA4B63" w:rsidRPr="004D47C8" w:rsidRDefault="00CA4B63" w:rsidP="002B6F44">
      <w:pPr>
        <w:tabs>
          <w:tab w:val="left" w:pos="1155"/>
        </w:tabs>
        <w:rPr>
          <w:sz w:val="18"/>
          <w:szCs w:val="18"/>
        </w:rPr>
      </w:pPr>
      <w:r w:rsidRPr="004D47C8">
        <w:rPr>
          <w:sz w:val="18"/>
          <w:szCs w:val="18"/>
        </w:rPr>
        <w:t xml:space="preserve">                      </w:t>
      </w:r>
      <w:r w:rsidRPr="004D47C8">
        <w:rPr>
          <w:b/>
          <w:sz w:val="18"/>
          <w:szCs w:val="18"/>
          <w:u w:val="single"/>
        </w:rPr>
        <w:t>CAN</w:t>
      </w:r>
      <w:r w:rsidRPr="004D47C8">
        <w:rPr>
          <w:sz w:val="18"/>
          <w:szCs w:val="18"/>
          <w:u w:val="single"/>
        </w:rPr>
        <w:t xml:space="preserve"> to ask somebody to do something</w:t>
      </w:r>
      <w:r w:rsidRPr="004D47C8">
        <w:rPr>
          <w:sz w:val="18"/>
          <w:szCs w:val="18"/>
        </w:rPr>
        <w:t>: Can you open the door, please?</w:t>
      </w:r>
    </w:p>
    <w:p w:rsidR="00CA4B63" w:rsidRPr="004D47C8" w:rsidRDefault="00CA4B63" w:rsidP="002B6F44">
      <w:pPr>
        <w:tabs>
          <w:tab w:val="left" w:pos="1155"/>
        </w:tabs>
        <w:rPr>
          <w:sz w:val="18"/>
          <w:szCs w:val="18"/>
        </w:rPr>
      </w:pPr>
      <w:r w:rsidRPr="004D47C8">
        <w:rPr>
          <w:sz w:val="18"/>
          <w:szCs w:val="18"/>
        </w:rPr>
        <w:t xml:space="preserve">                      </w:t>
      </w:r>
      <w:r w:rsidRPr="004D47C8">
        <w:rPr>
          <w:b/>
          <w:sz w:val="18"/>
          <w:szCs w:val="18"/>
          <w:u w:val="single"/>
        </w:rPr>
        <w:t>CAN</w:t>
      </w:r>
      <w:r w:rsidRPr="004D47C8">
        <w:rPr>
          <w:sz w:val="18"/>
          <w:szCs w:val="18"/>
          <w:u w:val="single"/>
        </w:rPr>
        <w:t xml:space="preserve"> to ask for something</w:t>
      </w:r>
      <w:r w:rsidRPr="004D47C8">
        <w:rPr>
          <w:sz w:val="18"/>
          <w:szCs w:val="18"/>
        </w:rPr>
        <w:t xml:space="preserve">: Can I have a piece of </w:t>
      </w:r>
      <w:proofErr w:type="spellStart"/>
      <w:r w:rsidRPr="004D47C8">
        <w:rPr>
          <w:sz w:val="18"/>
          <w:szCs w:val="18"/>
        </w:rPr>
        <w:t>cake</w:t>
      </w:r>
      <w:proofErr w:type="gramStart"/>
      <w:r w:rsidRPr="004D47C8">
        <w:rPr>
          <w:sz w:val="18"/>
          <w:szCs w:val="18"/>
        </w:rPr>
        <w:t>,please</w:t>
      </w:r>
      <w:proofErr w:type="spellEnd"/>
      <w:proofErr w:type="gramEnd"/>
      <w:r w:rsidRPr="004D47C8">
        <w:rPr>
          <w:sz w:val="18"/>
          <w:szCs w:val="18"/>
        </w:rPr>
        <w:t>?</w:t>
      </w:r>
    </w:p>
    <w:p w:rsidR="00CA4B63" w:rsidRDefault="00CA4B63" w:rsidP="002B6F44">
      <w:pPr>
        <w:tabs>
          <w:tab w:val="left" w:pos="1155"/>
        </w:tabs>
        <w:rPr>
          <w:sz w:val="18"/>
          <w:szCs w:val="18"/>
        </w:rPr>
      </w:pPr>
      <w:r w:rsidRPr="004D47C8">
        <w:rPr>
          <w:sz w:val="18"/>
          <w:szCs w:val="18"/>
        </w:rPr>
        <w:t xml:space="preserve">                      </w:t>
      </w:r>
      <w:r w:rsidRPr="004D47C8">
        <w:rPr>
          <w:b/>
          <w:sz w:val="18"/>
          <w:szCs w:val="18"/>
          <w:u w:val="single"/>
        </w:rPr>
        <w:t>CAN</w:t>
      </w:r>
      <w:r w:rsidRPr="004D47C8">
        <w:rPr>
          <w:sz w:val="18"/>
          <w:szCs w:val="18"/>
          <w:u w:val="single"/>
        </w:rPr>
        <w:t xml:space="preserve"> to ask for permission</w:t>
      </w:r>
      <w:r w:rsidRPr="004D47C8">
        <w:rPr>
          <w:sz w:val="18"/>
          <w:szCs w:val="18"/>
        </w:rPr>
        <w:t>: Can we play on the computer, please?</w:t>
      </w:r>
    </w:p>
    <w:p w:rsidR="00485245" w:rsidRDefault="00485245" w:rsidP="002B6F44">
      <w:pPr>
        <w:tabs>
          <w:tab w:val="left" w:pos="1155"/>
        </w:tabs>
        <w:rPr>
          <w:sz w:val="18"/>
          <w:szCs w:val="18"/>
        </w:rPr>
      </w:pPr>
    </w:p>
    <w:p w:rsidR="00485245" w:rsidRDefault="00485245" w:rsidP="002B6F44">
      <w:pPr>
        <w:tabs>
          <w:tab w:val="left" w:pos="1155"/>
        </w:tabs>
        <w:rPr>
          <w:sz w:val="18"/>
          <w:szCs w:val="18"/>
        </w:rPr>
      </w:pPr>
    </w:p>
    <w:p w:rsidR="00485245" w:rsidRPr="004D47C8" w:rsidRDefault="00485245" w:rsidP="002B6F44">
      <w:pPr>
        <w:tabs>
          <w:tab w:val="left" w:pos="1155"/>
        </w:tabs>
        <w:rPr>
          <w:sz w:val="18"/>
          <w:szCs w:val="18"/>
        </w:rPr>
      </w:pPr>
    </w:p>
    <w:p w:rsidR="00E57F81" w:rsidRDefault="00E57F81" w:rsidP="006C19D0">
      <w:pPr>
        <w:pStyle w:val="ListParagraph"/>
        <w:numPr>
          <w:ilvl w:val="0"/>
          <w:numId w:val="38"/>
        </w:numPr>
        <w:tabs>
          <w:tab w:val="left" w:pos="1155"/>
        </w:tabs>
      </w:pPr>
      <w:r>
        <w:t>Ask questions using the modal verb CAN and give positive or negative answers:</w:t>
      </w:r>
    </w:p>
    <w:p w:rsidR="00E57F81" w:rsidRDefault="00E57F81" w:rsidP="00E57F81">
      <w:pPr>
        <w:pStyle w:val="ListParagraph"/>
        <w:tabs>
          <w:tab w:val="left" w:pos="1155"/>
        </w:tabs>
        <w:ind w:left="1350"/>
      </w:pPr>
      <w:r w:rsidRPr="00C070C8">
        <w:rPr>
          <w:b/>
        </w:rPr>
        <w:t>EX:</w:t>
      </w:r>
      <w:r>
        <w:t xml:space="preserve"> Elephants fly.</w:t>
      </w:r>
    </w:p>
    <w:p w:rsidR="00E57F81" w:rsidRDefault="00E57F81" w:rsidP="00E57F81">
      <w:pPr>
        <w:pStyle w:val="ListParagraph"/>
        <w:tabs>
          <w:tab w:val="left" w:pos="1155"/>
        </w:tabs>
        <w:ind w:left="1350"/>
      </w:pPr>
      <w:r>
        <w:t>Can elephants fly?</w:t>
      </w:r>
    </w:p>
    <w:p w:rsidR="00E57F81" w:rsidRDefault="00E57F81" w:rsidP="00E57F81">
      <w:pPr>
        <w:pStyle w:val="ListParagraph"/>
        <w:tabs>
          <w:tab w:val="left" w:pos="1155"/>
        </w:tabs>
        <w:ind w:left="1350"/>
      </w:pPr>
      <w:r>
        <w:t>No, they can’t.</w:t>
      </w:r>
    </w:p>
    <w:p w:rsidR="00C070C8" w:rsidRDefault="00C070C8" w:rsidP="006C19D0">
      <w:pPr>
        <w:pStyle w:val="ListParagraph"/>
        <w:numPr>
          <w:ilvl w:val="0"/>
          <w:numId w:val="39"/>
        </w:numPr>
        <w:tabs>
          <w:tab w:val="left" w:pos="1155"/>
        </w:tabs>
      </w:pPr>
      <w:r>
        <w:t>Penguins swim.</w:t>
      </w:r>
    </w:p>
    <w:p w:rsidR="00C070C8" w:rsidRDefault="00C070C8" w:rsidP="00C070C8">
      <w:pPr>
        <w:pStyle w:val="ListParagraph"/>
        <w:tabs>
          <w:tab w:val="left" w:pos="1155"/>
        </w:tabs>
        <w:ind w:left="1710"/>
      </w:pPr>
      <w:r>
        <w:t>……………………………………………..</w:t>
      </w:r>
    </w:p>
    <w:p w:rsidR="00C070C8" w:rsidRDefault="00C070C8" w:rsidP="00C070C8">
      <w:pPr>
        <w:pStyle w:val="ListParagraph"/>
        <w:tabs>
          <w:tab w:val="left" w:pos="1155"/>
        </w:tabs>
        <w:ind w:left="1710"/>
      </w:pPr>
      <w:r>
        <w:t>……………………………………………..</w:t>
      </w:r>
    </w:p>
    <w:p w:rsidR="00C070C8" w:rsidRDefault="00C070C8" w:rsidP="006C19D0">
      <w:pPr>
        <w:pStyle w:val="ListParagraph"/>
        <w:numPr>
          <w:ilvl w:val="0"/>
          <w:numId w:val="39"/>
        </w:numPr>
        <w:tabs>
          <w:tab w:val="left" w:pos="1155"/>
        </w:tabs>
      </w:pPr>
      <w:r>
        <w:t>Horses swim.</w:t>
      </w:r>
    </w:p>
    <w:p w:rsidR="00C070C8" w:rsidRDefault="00C070C8" w:rsidP="00C070C8">
      <w:pPr>
        <w:pStyle w:val="ListParagraph"/>
        <w:tabs>
          <w:tab w:val="left" w:pos="1155"/>
        </w:tabs>
        <w:ind w:left="1710"/>
      </w:pPr>
      <w:r>
        <w:lastRenderedPageBreak/>
        <w:t>……………………………………………..</w:t>
      </w:r>
    </w:p>
    <w:p w:rsidR="00C070C8" w:rsidRDefault="00C070C8" w:rsidP="00C070C8">
      <w:pPr>
        <w:pStyle w:val="ListParagraph"/>
        <w:tabs>
          <w:tab w:val="left" w:pos="1155"/>
        </w:tabs>
        <w:ind w:left="1710"/>
      </w:pPr>
      <w:r>
        <w:t>…………………………………………….</w:t>
      </w:r>
    </w:p>
    <w:p w:rsidR="00C070C8" w:rsidRDefault="00C070C8" w:rsidP="006C19D0">
      <w:pPr>
        <w:pStyle w:val="ListParagraph"/>
        <w:numPr>
          <w:ilvl w:val="0"/>
          <w:numId w:val="39"/>
        </w:numPr>
        <w:tabs>
          <w:tab w:val="left" w:pos="1155"/>
        </w:tabs>
      </w:pPr>
      <w:r>
        <w:t>Lions climb trees.</w:t>
      </w:r>
    </w:p>
    <w:p w:rsidR="00C070C8" w:rsidRDefault="00C070C8" w:rsidP="00C070C8">
      <w:pPr>
        <w:pStyle w:val="ListParagraph"/>
        <w:tabs>
          <w:tab w:val="left" w:pos="1155"/>
        </w:tabs>
        <w:ind w:left="1710"/>
      </w:pPr>
      <w:r>
        <w:t>………………………………………………..</w:t>
      </w:r>
    </w:p>
    <w:p w:rsidR="00C070C8" w:rsidRDefault="00C070C8" w:rsidP="00C070C8">
      <w:pPr>
        <w:pStyle w:val="ListParagraph"/>
        <w:tabs>
          <w:tab w:val="left" w:pos="1155"/>
        </w:tabs>
        <w:ind w:left="1710"/>
      </w:pPr>
      <w:r>
        <w:t>………………………………………………..</w:t>
      </w:r>
    </w:p>
    <w:p w:rsidR="007D4F9E" w:rsidRDefault="007D4F9E" w:rsidP="006C19D0">
      <w:pPr>
        <w:pStyle w:val="ListParagraph"/>
        <w:numPr>
          <w:ilvl w:val="0"/>
          <w:numId w:val="38"/>
        </w:numPr>
        <w:tabs>
          <w:tab w:val="left" w:pos="1155"/>
        </w:tabs>
      </w:pPr>
      <w:r w:rsidRPr="00B25632">
        <w:rPr>
          <w:b/>
        </w:rPr>
        <w:t>Pair Work</w:t>
      </w:r>
      <w:r>
        <w:t>. Ask your partner what she/he can do.</w:t>
      </w:r>
    </w:p>
    <w:p w:rsidR="00F75F16" w:rsidRDefault="00F75F16" w:rsidP="00F75F16">
      <w:pPr>
        <w:pStyle w:val="ListParagraph"/>
        <w:tabs>
          <w:tab w:val="left" w:pos="1155"/>
        </w:tabs>
        <w:ind w:left="990"/>
      </w:pPr>
    </w:p>
    <w:p w:rsidR="00B426F1" w:rsidRPr="004D47C8" w:rsidRDefault="00F75F16" w:rsidP="00CA4B63">
      <w:pPr>
        <w:pStyle w:val="ListParagraph"/>
        <w:tabs>
          <w:tab w:val="left" w:pos="1155"/>
        </w:tabs>
        <w:ind w:left="990"/>
        <w:rPr>
          <w:sz w:val="18"/>
          <w:szCs w:val="18"/>
        </w:rPr>
      </w:pPr>
      <w:r w:rsidRPr="004D47C8">
        <w:rPr>
          <w:b/>
          <w:sz w:val="18"/>
          <w:szCs w:val="18"/>
        </w:rPr>
        <w:t xml:space="preserve">PRESENT CONTINUOUS </w:t>
      </w:r>
      <w:r w:rsidRPr="004D47C8">
        <w:rPr>
          <w:sz w:val="18"/>
          <w:szCs w:val="18"/>
        </w:rPr>
        <w:t>(actions happening right now)</w:t>
      </w:r>
    </w:p>
    <w:p w:rsidR="00B426F1" w:rsidRPr="004D47C8" w:rsidRDefault="00B426F1" w:rsidP="00F75F16">
      <w:pPr>
        <w:pStyle w:val="ListParagraph"/>
        <w:tabs>
          <w:tab w:val="left" w:pos="1155"/>
        </w:tabs>
        <w:ind w:left="990"/>
        <w:rPr>
          <w:sz w:val="18"/>
          <w:szCs w:val="18"/>
        </w:rPr>
      </w:pPr>
      <w:r w:rsidRPr="004D47C8">
        <w:rPr>
          <w:b/>
          <w:sz w:val="18"/>
          <w:szCs w:val="18"/>
        </w:rPr>
        <w:t>Form</w:t>
      </w:r>
      <w:r w:rsidRPr="004D47C8">
        <w:rPr>
          <w:sz w:val="18"/>
          <w:szCs w:val="18"/>
        </w:rPr>
        <w:t xml:space="preserve">: verb TO BE + </w:t>
      </w:r>
      <w:proofErr w:type="spellStart"/>
      <w:r w:rsidRPr="004D47C8">
        <w:rPr>
          <w:sz w:val="18"/>
          <w:szCs w:val="18"/>
        </w:rPr>
        <w:t>vb-ing</w:t>
      </w:r>
      <w:proofErr w:type="spellEnd"/>
    </w:p>
    <w:p w:rsidR="00B426F1" w:rsidRPr="004D47C8" w:rsidRDefault="00B426F1" w:rsidP="00F75F16">
      <w:pPr>
        <w:pStyle w:val="ListParagraph"/>
        <w:tabs>
          <w:tab w:val="left" w:pos="1155"/>
        </w:tabs>
        <w:ind w:left="990"/>
        <w:rPr>
          <w:sz w:val="18"/>
          <w:szCs w:val="18"/>
        </w:rPr>
      </w:pPr>
      <w:r w:rsidRPr="004D47C8">
        <w:rPr>
          <w:sz w:val="18"/>
          <w:szCs w:val="18"/>
        </w:rPr>
        <w:t xml:space="preserve">I am, you are, she is, he is, we are, you are, they are + washing the dishes. – </w:t>
      </w:r>
      <w:proofErr w:type="gramStart"/>
      <w:r w:rsidRPr="004D47C8">
        <w:rPr>
          <w:sz w:val="18"/>
          <w:szCs w:val="18"/>
        </w:rPr>
        <w:t>affirmative</w:t>
      </w:r>
      <w:proofErr w:type="gramEnd"/>
    </w:p>
    <w:p w:rsidR="00B426F1" w:rsidRPr="004D47C8" w:rsidRDefault="00B426F1" w:rsidP="00F75F16">
      <w:pPr>
        <w:pStyle w:val="ListParagraph"/>
        <w:tabs>
          <w:tab w:val="left" w:pos="1155"/>
        </w:tabs>
        <w:ind w:left="990"/>
        <w:rPr>
          <w:sz w:val="18"/>
          <w:szCs w:val="18"/>
        </w:rPr>
      </w:pPr>
      <w:r w:rsidRPr="004D47C8">
        <w:rPr>
          <w:sz w:val="18"/>
          <w:szCs w:val="18"/>
        </w:rPr>
        <w:t xml:space="preserve">Am I, are you, is she, is he, are we, are you, are they + washing the dishes? – </w:t>
      </w:r>
      <w:proofErr w:type="gramStart"/>
      <w:r w:rsidRPr="004D47C8">
        <w:rPr>
          <w:sz w:val="18"/>
          <w:szCs w:val="18"/>
        </w:rPr>
        <w:t>interrogative</w:t>
      </w:r>
      <w:proofErr w:type="gramEnd"/>
    </w:p>
    <w:p w:rsidR="00B426F1" w:rsidRPr="004D47C8" w:rsidRDefault="00B426F1" w:rsidP="00987FE9">
      <w:pPr>
        <w:pStyle w:val="ListParagraph"/>
        <w:tabs>
          <w:tab w:val="left" w:pos="1155"/>
        </w:tabs>
        <w:ind w:left="990"/>
        <w:rPr>
          <w:sz w:val="18"/>
          <w:szCs w:val="18"/>
        </w:rPr>
      </w:pPr>
      <w:r w:rsidRPr="004D47C8">
        <w:rPr>
          <w:sz w:val="18"/>
          <w:szCs w:val="18"/>
        </w:rPr>
        <w:t xml:space="preserve">I am, you are, she is, he is, we are, you are, they are NOT + washing the dishes. – </w:t>
      </w:r>
      <w:proofErr w:type="gramStart"/>
      <w:r w:rsidRPr="004D47C8">
        <w:rPr>
          <w:sz w:val="18"/>
          <w:szCs w:val="18"/>
        </w:rPr>
        <w:t>negative</w:t>
      </w:r>
      <w:proofErr w:type="gramEnd"/>
      <w:r w:rsidRPr="004D47C8">
        <w:rPr>
          <w:sz w:val="18"/>
          <w:szCs w:val="18"/>
        </w:rPr>
        <w:t xml:space="preserve"> </w:t>
      </w:r>
    </w:p>
    <w:p w:rsidR="00A7217E" w:rsidRDefault="00F17259" w:rsidP="006C19D0">
      <w:pPr>
        <w:pStyle w:val="ListParagraph"/>
        <w:numPr>
          <w:ilvl w:val="0"/>
          <w:numId w:val="40"/>
        </w:numPr>
        <w:tabs>
          <w:tab w:val="left" w:pos="1155"/>
        </w:tabs>
      </w:pPr>
      <w:r>
        <w:t>Look around the classroom and tell the class what different students are doing right now.</w:t>
      </w:r>
    </w:p>
    <w:p w:rsidR="00171DD0" w:rsidRDefault="00FF3E06" w:rsidP="006C19D0">
      <w:pPr>
        <w:pStyle w:val="ListParagraph"/>
        <w:numPr>
          <w:ilvl w:val="0"/>
          <w:numId w:val="40"/>
        </w:numPr>
        <w:tabs>
          <w:tab w:val="left" w:pos="1155"/>
        </w:tabs>
      </w:pPr>
      <w:r>
        <w:t>Look at the pictures and tell us what people are doing.</w:t>
      </w:r>
      <w:r w:rsidR="0061249F">
        <w:t xml:space="preserve"> </w:t>
      </w:r>
    </w:p>
    <w:p w:rsidR="00171DD0" w:rsidRDefault="00171DD0" w:rsidP="00A7217E">
      <w:pPr>
        <w:pStyle w:val="ListParagraph"/>
        <w:tabs>
          <w:tab w:val="left" w:pos="1155"/>
        </w:tabs>
        <w:ind w:left="990"/>
      </w:pPr>
    </w:p>
    <w:p w:rsidR="00171DD0" w:rsidRDefault="00171DD0" w:rsidP="00A7217E">
      <w:pPr>
        <w:pStyle w:val="ListParagraph"/>
        <w:tabs>
          <w:tab w:val="left" w:pos="1155"/>
        </w:tabs>
        <w:ind w:left="990"/>
      </w:pPr>
    </w:p>
    <w:p w:rsidR="00987FE9" w:rsidRDefault="00A7217E" w:rsidP="00A7217E">
      <w:pPr>
        <w:pStyle w:val="ListParagraph"/>
        <w:tabs>
          <w:tab w:val="left" w:pos="1155"/>
        </w:tabs>
        <w:ind w:left="990"/>
      </w:pPr>
      <w:r>
        <w:t xml:space="preserve">Picture </w:t>
      </w:r>
      <w:proofErr w:type="gramStart"/>
      <w:r>
        <w:t>A</w:t>
      </w:r>
      <w:proofErr w:type="gramEnd"/>
      <w:r w:rsidR="00987FE9">
        <w:t xml:space="preserve">                                                                                       Picture B</w:t>
      </w:r>
    </w:p>
    <w:p w:rsidR="00B25632" w:rsidRDefault="00987FE9" w:rsidP="000B0A99">
      <w:pPr>
        <w:pStyle w:val="ListParagraph"/>
        <w:tabs>
          <w:tab w:val="left" w:pos="1155"/>
        </w:tabs>
        <w:ind w:left="990"/>
      </w:pPr>
      <w:r w:rsidRPr="00987FE9">
        <w:rPr>
          <w:noProof/>
        </w:rPr>
        <w:drawing>
          <wp:inline distT="0" distB="0" distL="0" distR="0" wp14:anchorId="2AF295DA" wp14:editId="376B9D58">
            <wp:extent cx="1299701" cy="895350"/>
            <wp:effectExtent l="19050" t="0" r="0" b="0"/>
            <wp:docPr id="3" name="Picture 1587" descr="https://encrypted-tbn1.gstatic.com/images?q=tbn:ANd9GcSMP_4b6nmmLZ8FRY8MSS2p2IUFzHHzl4vVWJHQ-mdfSDZ9s_93">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https://encrypted-tbn1.gstatic.com/images?q=tbn:ANd9GcSMP_4b6nmmLZ8FRY8MSS2p2IUFzHHzl4vVWJHQ-mdfSDZ9s_93">
                      <a:hlinkClick r:id="rId330"/>
                    </pic:cNvPr>
                    <pic:cNvPicPr>
                      <a:picLocks noChangeAspect="1" noChangeArrowheads="1"/>
                    </pic:cNvPicPr>
                  </pic:nvPicPr>
                  <pic:blipFill>
                    <a:blip r:embed="rId331" cstate="print"/>
                    <a:srcRect/>
                    <a:stretch>
                      <a:fillRect/>
                    </a:stretch>
                  </pic:blipFill>
                  <pic:spPr bwMode="auto">
                    <a:xfrm>
                      <a:off x="0" y="0"/>
                      <a:ext cx="1300613" cy="895979"/>
                    </a:xfrm>
                    <a:prstGeom prst="rect">
                      <a:avLst/>
                    </a:prstGeom>
                    <a:noFill/>
                    <a:ln w="9525">
                      <a:noFill/>
                      <a:miter lim="800000"/>
                      <a:headEnd/>
                      <a:tailEnd/>
                    </a:ln>
                  </pic:spPr>
                </pic:pic>
              </a:graphicData>
            </a:graphic>
          </wp:inline>
        </w:drawing>
      </w:r>
      <w:r w:rsidR="00A7217E">
        <w:t xml:space="preserve">                                                   </w:t>
      </w:r>
      <w:r w:rsidRPr="00987FE9">
        <w:rPr>
          <w:noProof/>
        </w:rPr>
        <w:drawing>
          <wp:inline distT="0" distB="0" distL="0" distR="0" wp14:anchorId="368007F2" wp14:editId="68BD939F">
            <wp:extent cx="981075" cy="835730"/>
            <wp:effectExtent l="19050" t="0" r="9525" b="0"/>
            <wp:docPr id="9" name="Picture 1609" descr="https://encrypted-tbn2.gstatic.com/images?q=tbn:ANd9GcQsTW-7fEXP66GzuD5iAs7WzHSwgw4Bex1Mih4y1_YwOHQ_xZtD">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https://encrypted-tbn2.gstatic.com/images?q=tbn:ANd9GcQsTW-7fEXP66GzuD5iAs7WzHSwgw4Bex1Mih4y1_YwOHQ_xZtD">
                      <a:hlinkClick r:id="rId332"/>
                    </pic:cNvPr>
                    <pic:cNvPicPr>
                      <a:picLocks noChangeAspect="1" noChangeArrowheads="1"/>
                    </pic:cNvPicPr>
                  </pic:nvPicPr>
                  <pic:blipFill>
                    <a:blip r:embed="rId333" cstate="print"/>
                    <a:srcRect/>
                    <a:stretch>
                      <a:fillRect/>
                    </a:stretch>
                  </pic:blipFill>
                  <pic:spPr bwMode="auto">
                    <a:xfrm>
                      <a:off x="0" y="0"/>
                      <a:ext cx="983126" cy="837477"/>
                    </a:xfrm>
                    <a:prstGeom prst="rect">
                      <a:avLst/>
                    </a:prstGeom>
                    <a:noFill/>
                    <a:ln w="9525">
                      <a:noFill/>
                      <a:miter lim="800000"/>
                      <a:headEnd/>
                      <a:tailEnd/>
                    </a:ln>
                  </pic:spPr>
                </pic:pic>
              </a:graphicData>
            </a:graphic>
          </wp:inline>
        </w:drawing>
      </w:r>
      <w:r w:rsidR="00A7217E">
        <w:t xml:space="preserve">     </w:t>
      </w:r>
    </w:p>
    <w:p w:rsidR="000B0A99" w:rsidRPr="000B0A99" w:rsidRDefault="000B0A99" w:rsidP="000B0A99">
      <w:pPr>
        <w:pStyle w:val="ListParagraph"/>
        <w:tabs>
          <w:tab w:val="left" w:pos="1155"/>
        </w:tabs>
        <w:ind w:left="990"/>
      </w:pPr>
    </w:p>
    <w:p w:rsidR="00B25632" w:rsidRDefault="00B25632" w:rsidP="00A7217E">
      <w:pPr>
        <w:pStyle w:val="ListParagraph"/>
        <w:tabs>
          <w:tab w:val="left" w:pos="1155"/>
        </w:tabs>
        <w:ind w:left="990"/>
        <w:rPr>
          <w:b/>
        </w:rPr>
      </w:pPr>
    </w:p>
    <w:p w:rsidR="00D51E1F" w:rsidRPr="004C6546" w:rsidRDefault="004C6546" w:rsidP="00A7217E">
      <w:pPr>
        <w:pStyle w:val="ListParagraph"/>
        <w:tabs>
          <w:tab w:val="left" w:pos="1155"/>
        </w:tabs>
        <w:ind w:left="990"/>
        <w:rPr>
          <w:b/>
        </w:rPr>
      </w:pPr>
      <w:r w:rsidRPr="004C6546">
        <w:rPr>
          <w:b/>
        </w:rPr>
        <w:t>Handout 1 – Present continuous</w:t>
      </w:r>
      <w:r>
        <w:rPr>
          <w:b/>
        </w:rPr>
        <w:t>, CAN</w:t>
      </w:r>
      <w:r w:rsidR="0088708E">
        <w:rPr>
          <w:b/>
        </w:rPr>
        <w:t>/Unit 8</w:t>
      </w:r>
      <w:r w:rsidR="00A7217E" w:rsidRPr="004C6546">
        <w:rPr>
          <w:b/>
        </w:rPr>
        <w:t xml:space="preserve">                      </w:t>
      </w:r>
    </w:p>
    <w:p w:rsidR="002B6F44" w:rsidRDefault="00485245" w:rsidP="005C5CD1">
      <w:pPr>
        <w:tabs>
          <w:tab w:val="left" w:pos="1155"/>
        </w:tabs>
      </w:pPr>
      <w:r>
        <w:t xml:space="preserve">           </w:t>
      </w:r>
      <w:r w:rsidR="00AB23CF" w:rsidRPr="00AB23CF">
        <w:rPr>
          <w:b/>
        </w:rPr>
        <w:t>!!!!!!</w:t>
      </w:r>
      <w:r w:rsidRPr="00AB23CF">
        <w:rPr>
          <w:b/>
        </w:rPr>
        <w:t xml:space="preserve"> </w:t>
      </w:r>
      <w:proofErr w:type="gramStart"/>
      <w:r>
        <w:t>( the</w:t>
      </w:r>
      <w:proofErr w:type="gramEnd"/>
      <w:r>
        <w:t xml:space="preserve"> intermediate group will get extra handouts: Grammar Way 3 and 4; Headway Intermediate, page 3</w:t>
      </w:r>
      <w:r w:rsidR="005876E5">
        <w:t>)</w:t>
      </w:r>
    </w:p>
    <w:p w:rsidR="004C6546" w:rsidRDefault="00250F5C" w:rsidP="006C19D0">
      <w:pPr>
        <w:pStyle w:val="ListParagraph"/>
        <w:numPr>
          <w:ilvl w:val="0"/>
          <w:numId w:val="41"/>
        </w:numPr>
        <w:tabs>
          <w:tab w:val="left" w:pos="1155"/>
        </w:tabs>
      </w:pPr>
      <w:r>
        <w:t>Write questions and negations as in the example.</w:t>
      </w:r>
    </w:p>
    <w:p w:rsidR="00250F5C" w:rsidRDefault="00250F5C" w:rsidP="00250F5C">
      <w:pPr>
        <w:pStyle w:val="ListParagraph"/>
        <w:tabs>
          <w:tab w:val="left" w:pos="1155"/>
        </w:tabs>
      </w:pPr>
      <w:r w:rsidRPr="00250F5C">
        <w:rPr>
          <w:b/>
        </w:rPr>
        <w:t>EX</w:t>
      </w:r>
      <w:r>
        <w:t>: He is riding a bicycle.</w:t>
      </w:r>
    </w:p>
    <w:p w:rsidR="00250F5C" w:rsidRDefault="00250F5C" w:rsidP="00250F5C">
      <w:pPr>
        <w:pStyle w:val="ListParagraph"/>
        <w:tabs>
          <w:tab w:val="left" w:pos="1155"/>
        </w:tabs>
      </w:pPr>
      <w:r>
        <w:t>Is he riding a bike?</w:t>
      </w:r>
    </w:p>
    <w:p w:rsidR="00250F5C" w:rsidRDefault="00250F5C" w:rsidP="00250F5C">
      <w:pPr>
        <w:pStyle w:val="ListParagraph"/>
        <w:tabs>
          <w:tab w:val="left" w:pos="1155"/>
        </w:tabs>
      </w:pPr>
      <w:r>
        <w:t>No, he is not riding a bike.</w:t>
      </w:r>
    </w:p>
    <w:p w:rsidR="00250F5C" w:rsidRDefault="00250F5C" w:rsidP="006C19D0">
      <w:pPr>
        <w:pStyle w:val="ListParagraph"/>
        <w:numPr>
          <w:ilvl w:val="0"/>
          <w:numId w:val="42"/>
        </w:numPr>
        <w:tabs>
          <w:tab w:val="left" w:pos="1155"/>
        </w:tabs>
      </w:pPr>
      <w:r>
        <w:t>They are listening to the radio.</w:t>
      </w:r>
    </w:p>
    <w:p w:rsidR="00250F5C" w:rsidRDefault="00250F5C" w:rsidP="00250F5C">
      <w:pPr>
        <w:pStyle w:val="ListParagraph"/>
        <w:tabs>
          <w:tab w:val="left" w:pos="1155"/>
        </w:tabs>
        <w:ind w:left="1110"/>
      </w:pPr>
      <w:r>
        <w:t>………………………………………………?</w:t>
      </w:r>
    </w:p>
    <w:p w:rsidR="00250F5C" w:rsidRDefault="00250F5C" w:rsidP="00250F5C">
      <w:pPr>
        <w:pStyle w:val="ListParagraph"/>
        <w:tabs>
          <w:tab w:val="left" w:pos="1155"/>
        </w:tabs>
        <w:ind w:left="1110"/>
      </w:pPr>
      <w:r>
        <w:t>………………………………………………</w:t>
      </w:r>
    </w:p>
    <w:p w:rsidR="00250F5C" w:rsidRDefault="00250F5C" w:rsidP="006C19D0">
      <w:pPr>
        <w:pStyle w:val="ListParagraph"/>
        <w:numPr>
          <w:ilvl w:val="0"/>
          <w:numId w:val="42"/>
        </w:numPr>
        <w:tabs>
          <w:tab w:val="left" w:pos="1155"/>
        </w:tabs>
      </w:pPr>
      <w:r>
        <w:t>You are dancing.</w:t>
      </w:r>
    </w:p>
    <w:p w:rsidR="00250F5C" w:rsidRDefault="00250F5C" w:rsidP="00250F5C">
      <w:pPr>
        <w:pStyle w:val="ListParagraph"/>
        <w:tabs>
          <w:tab w:val="left" w:pos="1155"/>
        </w:tabs>
        <w:ind w:left="1110"/>
      </w:pPr>
      <w:r>
        <w:t>………………………………………………?</w:t>
      </w:r>
    </w:p>
    <w:p w:rsidR="00250F5C" w:rsidRDefault="00250F5C" w:rsidP="00250F5C">
      <w:pPr>
        <w:pStyle w:val="ListParagraph"/>
        <w:tabs>
          <w:tab w:val="left" w:pos="1155"/>
        </w:tabs>
        <w:ind w:left="1110"/>
      </w:pPr>
      <w:r>
        <w:t>……………………………………………….</w:t>
      </w:r>
    </w:p>
    <w:p w:rsidR="00250F5C" w:rsidRDefault="00250F5C" w:rsidP="006C19D0">
      <w:pPr>
        <w:pStyle w:val="ListParagraph"/>
        <w:numPr>
          <w:ilvl w:val="0"/>
          <w:numId w:val="42"/>
        </w:numPr>
        <w:tabs>
          <w:tab w:val="left" w:pos="1155"/>
        </w:tabs>
      </w:pPr>
      <w:r>
        <w:t>I am running.</w:t>
      </w:r>
    </w:p>
    <w:p w:rsidR="00250F5C" w:rsidRDefault="00250F5C" w:rsidP="00250F5C">
      <w:pPr>
        <w:pStyle w:val="ListParagraph"/>
        <w:tabs>
          <w:tab w:val="left" w:pos="1155"/>
        </w:tabs>
        <w:ind w:left="1110"/>
      </w:pPr>
      <w:r>
        <w:t>……………………………………………….?</w:t>
      </w:r>
    </w:p>
    <w:p w:rsidR="00250F5C" w:rsidRDefault="00250F5C" w:rsidP="00250F5C">
      <w:pPr>
        <w:pStyle w:val="ListParagraph"/>
        <w:tabs>
          <w:tab w:val="left" w:pos="1155"/>
        </w:tabs>
        <w:ind w:left="1110"/>
      </w:pPr>
      <w:r>
        <w:t>………………………………………………..</w:t>
      </w:r>
    </w:p>
    <w:p w:rsidR="00250F5C" w:rsidRDefault="00250F5C" w:rsidP="006C19D0">
      <w:pPr>
        <w:pStyle w:val="ListParagraph"/>
        <w:numPr>
          <w:ilvl w:val="0"/>
          <w:numId w:val="41"/>
        </w:numPr>
        <w:tabs>
          <w:tab w:val="left" w:pos="1155"/>
        </w:tabs>
      </w:pPr>
      <w:r>
        <w:t>Make up questions and answers as in the example.</w:t>
      </w:r>
    </w:p>
    <w:p w:rsidR="00250F5C" w:rsidRDefault="00250F5C" w:rsidP="00250F5C">
      <w:pPr>
        <w:pStyle w:val="ListParagraph"/>
        <w:tabs>
          <w:tab w:val="left" w:pos="1155"/>
        </w:tabs>
      </w:pPr>
      <w:r w:rsidRPr="00250F5C">
        <w:rPr>
          <w:b/>
        </w:rPr>
        <w:t>EX:</w:t>
      </w:r>
      <w:r>
        <w:rPr>
          <w:b/>
        </w:rPr>
        <w:t xml:space="preserve"> </w:t>
      </w:r>
      <w:r>
        <w:t>(Jim/wash his car)</w:t>
      </w:r>
    </w:p>
    <w:p w:rsidR="00250F5C" w:rsidRPr="00250F5C" w:rsidRDefault="00250F5C" w:rsidP="00250F5C">
      <w:pPr>
        <w:pStyle w:val="ListParagraph"/>
        <w:tabs>
          <w:tab w:val="left" w:pos="1155"/>
        </w:tabs>
      </w:pPr>
      <w:r w:rsidRPr="00250F5C">
        <w:lastRenderedPageBreak/>
        <w:t>Is Jim washing his car?</w:t>
      </w:r>
    </w:p>
    <w:p w:rsidR="00250F5C" w:rsidRDefault="00250F5C" w:rsidP="00250F5C">
      <w:pPr>
        <w:pStyle w:val="ListParagraph"/>
        <w:tabs>
          <w:tab w:val="left" w:pos="1155"/>
        </w:tabs>
      </w:pPr>
      <w:r>
        <w:t>Yes, he is.</w:t>
      </w:r>
    </w:p>
    <w:p w:rsidR="00250F5C" w:rsidRDefault="00250F5C" w:rsidP="006C19D0">
      <w:pPr>
        <w:pStyle w:val="ListParagraph"/>
        <w:numPr>
          <w:ilvl w:val="0"/>
          <w:numId w:val="43"/>
        </w:numPr>
        <w:tabs>
          <w:tab w:val="left" w:pos="1155"/>
        </w:tabs>
      </w:pPr>
      <w:r>
        <w:t xml:space="preserve">(the children/knit)     to knit=a </w:t>
      </w:r>
      <w:proofErr w:type="spellStart"/>
      <w:r>
        <w:t>tricota</w:t>
      </w:r>
      <w:proofErr w:type="spellEnd"/>
    </w:p>
    <w:p w:rsidR="00250F5C" w:rsidRDefault="00250F5C" w:rsidP="006C19D0">
      <w:pPr>
        <w:pStyle w:val="ListParagraph"/>
        <w:numPr>
          <w:ilvl w:val="0"/>
          <w:numId w:val="43"/>
        </w:numPr>
        <w:tabs>
          <w:tab w:val="left" w:pos="1155"/>
        </w:tabs>
      </w:pPr>
      <w:r>
        <w:t>(dogs/chase a cat)</w:t>
      </w:r>
    </w:p>
    <w:p w:rsidR="00250F5C" w:rsidRDefault="00250F5C" w:rsidP="006C19D0">
      <w:pPr>
        <w:pStyle w:val="ListParagraph"/>
        <w:numPr>
          <w:ilvl w:val="0"/>
          <w:numId w:val="43"/>
        </w:numPr>
        <w:tabs>
          <w:tab w:val="left" w:pos="1155"/>
        </w:tabs>
      </w:pPr>
      <w:r>
        <w:t>(Grandmother/write a letter)</w:t>
      </w:r>
    </w:p>
    <w:p w:rsidR="005B7EA4" w:rsidRDefault="005B7EA4" w:rsidP="006C19D0">
      <w:pPr>
        <w:pStyle w:val="ListParagraph"/>
        <w:numPr>
          <w:ilvl w:val="0"/>
          <w:numId w:val="41"/>
        </w:numPr>
        <w:tabs>
          <w:tab w:val="left" w:pos="1155"/>
        </w:tabs>
      </w:pPr>
      <w:r w:rsidRPr="005B7EA4">
        <w:rPr>
          <w:u w:val="single"/>
        </w:rPr>
        <w:t>Ask for things in each place</w:t>
      </w:r>
      <w:r>
        <w:t>. Choose from the expressions below.</w:t>
      </w:r>
    </w:p>
    <w:p w:rsidR="00043342" w:rsidRDefault="005B7EA4" w:rsidP="006C19D0">
      <w:pPr>
        <w:pStyle w:val="ListParagraph"/>
        <w:numPr>
          <w:ilvl w:val="0"/>
          <w:numId w:val="21"/>
        </w:numPr>
        <w:tabs>
          <w:tab w:val="left" w:pos="1155"/>
        </w:tabs>
      </w:pPr>
      <w:proofErr w:type="gramStart"/>
      <w:r>
        <w:t>a</w:t>
      </w:r>
      <w:proofErr w:type="gramEnd"/>
      <w:r>
        <w:t xml:space="preserve"> train station (can/could I…………., please?)</w:t>
      </w:r>
    </w:p>
    <w:p w:rsidR="005B7EA4" w:rsidRDefault="005B7EA4" w:rsidP="006C19D0">
      <w:pPr>
        <w:pStyle w:val="ListParagraph"/>
        <w:numPr>
          <w:ilvl w:val="0"/>
          <w:numId w:val="21"/>
        </w:numPr>
        <w:tabs>
          <w:tab w:val="left" w:pos="1155"/>
        </w:tabs>
      </w:pPr>
      <w:proofErr w:type="gramStart"/>
      <w:r>
        <w:t>a</w:t>
      </w:r>
      <w:proofErr w:type="gramEnd"/>
      <w:r>
        <w:t xml:space="preserve"> restaurant (can I…….., please?)</w:t>
      </w:r>
    </w:p>
    <w:p w:rsidR="00E64301" w:rsidRDefault="00E64301" w:rsidP="005B7EA4">
      <w:pPr>
        <w:pStyle w:val="ListParagraph"/>
        <w:tabs>
          <w:tab w:val="left" w:pos="1155"/>
        </w:tabs>
        <w:rPr>
          <w:i/>
        </w:rPr>
      </w:pPr>
    </w:p>
    <w:p w:rsidR="00E64301" w:rsidRDefault="00E64301" w:rsidP="005B7EA4">
      <w:pPr>
        <w:pStyle w:val="ListParagraph"/>
        <w:tabs>
          <w:tab w:val="left" w:pos="1155"/>
        </w:tabs>
        <w:rPr>
          <w:i/>
        </w:rPr>
      </w:pPr>
    </w:p>
    <w:p w:rsidR="00E64301" w:rsidRDefault="00E64301" w:rsidP="005B7EA4">
      <w:pPr>
        <w:pStyle w:val="ListParagraph"/>
        <w:tabs>
          <w:tab w:val="left" w:pos="1155"/>
        </w:tabs>
        <w:rPr>
          <w:i/>
        </w:rPr>
      </w:pPr>
      <w:r>
        <w:rPr>
          <w:i/>
        </w:rPr>
        <w:t xml:space="preserve">                                                                                                 </w:t>
      </w:r>
      <w:r w:rsidR="005B7EA4" w:rsidRPr="005B7EA4">
        <w:rPr>
          <w:i/>
        </w:rPr>
        <w:t>Expressions:</w:t>
      </w:r>
      <w:r w:rsidR="005B7EA4">
        <w:rPr>
          <w:i/>
        </w:rPr>
        <w:t xml:space="preserve"> </w:t>
      </w:r>
    </w:p>
    <w:tbl>
      <w:tblPr>
        <w:tblStyle w:val="TableGrid"/>
        <w:tblW w:w="0" w:type="auto"/>
        <w:tblInd w:w="2088" w:type="dxa"/>
        <w:tblLook w:val="04A0" w:firstRow="1" w:lastRow="0" w:firstColumn="1" w:lastColumn="0" w:noHBand="0" w:noVBand="1"/>
      </w:tblPr>
      <w:tblGrid>
        <w:gridCol w:w="8280"/>
      </w:tblGrid>
      <w:tr w:rsidR="00E64301" w:rsidTr="00E64301">
        <w:tc>
          <w:tcPr>
            <w:tcW w:w="8280" w:type="dxa"/>
          </w:tcPr>
          <w:p w:rsidR="00E64301" w:rsidRDefault="00E64301" w:rsidP="00E64301">
            <w:pPr>
              <w:pStyle w:val="ListParagraph"/>
              <w:tabs>
                <w:tab w:val="left" w:pos="1155"/>
              </w:tabs>
            </w:pPr>
          </w:p>
          <w:p w:rsidR="00E64301" w:rsidRDefault="00E64301" w:rsidP="00E64301">
            <w:pPr>
              <w:tabs>
                <w:tab w:val="left" w:pos="1155"/>
              </w:tabs>
              <w:jc w:val="center"/>
            </w:pPr>
            <w:r>
              <w:t>have a town plan         have some fish and chips        have two melons</w:t>
            </w:r>
          </w:p>
          <w:p w:rsidR="00E64301" w:rsidRDefault="00E64301" w:rsidP="00E64301">
            <w:pPr>
              <w:tabs>
                <w:tab w:val="left" w:pos="1155"/>
              </w:tabs>
              <w:jc w:val="center"/>
            </w:pPr>
          </w:p>
          <w:p w:rsidR="00E64301" w:rsidRDefault="00E64301" w:rsidP="00E64301">
            <w:pPr>
              <w:tabs>
                <w:tab w:val="left" w:pos="1155"/>
              </w:tabs>
              <w:jc w:val="center"/>
            </w:pPr>
            <w:r>
              <w:t>have a ticket to London</w:t>
            </w:r>
          </w:p>
          <w:p w:rsidR="00E64301" w:rsidRDefault="00E64301" w:rsidP="00E64301">
            <w:pPr>
              <w:pStyle w:val="ListParagraph"/>
              <w:tabs>
                <w:tab w:val="left" w:pos="1155"/>
              </w:tabs>
              <w:ind w:left="0"/>
              <w:rPr>
                <w:u w:val="single"/>
              </w:rPr>
            </w:pPr>
          </w:p>
        </w:tc>
      </w:tr>
    </w:tbl>
    <w:p w:rsidR="00C32C24" w:rsidRPr="00C32C24" w:rsidRDefault="00C32C24" w:rsidP="00C32C24">
      <w:pPr>
        <w:pStyle w:val="ListParagraph"/>
        <w:tabs>
          <w:tab w:val="left" w:pos="1155"/>
        </w:tabs>
      </w:pPr>
    </w:p>
    <w:p w:rsidR="00C32C24" w:rsidRPr="00C32C24" w:rsidRDefault="00C32C24" w:rsidP="00C32C24">
      <w:pPr>
        <w:pStyle w:val="ListParagraph"/>
        <w:tabs>
          <w:tab w:val="left" w:pos="1155"/>
        </w:tabs>
      </w:pPr>
    </w:p>
    <w:p w:rsidR="0016678B" w:rsidRDefault="0016678B" w:rsidP="006C19D0">
      <w:pPr>
        <w:pStyle w:val="ListParagraph"/>
        <w:numPr>
          <w:ilvl w:val="0"/>
          <w:numId w:val="41"/>
        </w:numPr>
        <w:tabs>
          <w:tab w:val="left" w:pos="1155"/>
        </w:tabs>
      </w:pPr>
      <w:r w:rsidRPr="0016678B">
        <w:rPr>
          <w:u w:val="single"/>
        </w:rPr>
        <w:t>Ask people to do things</w:t>
      </w:r>
      <w:r>
        <w:t>. Use the phrases below.</w:t>
      </w:r>
    </w:p>
    <w:p w:rsidR="0016678B" w:rsidRDefault="0016678B" w:rsidP="006C19D0">
      <w:pPr>
        <w:pStyle w:val="ListParagraph"/>
        <w:numPr>
          <w:ilvl w:val="0"/>
          <w:numId w:val="44"/>
        </w:numPr>
        <w:tabs>
          <w:tab w:val="left" w:pos="1155"/>
        </w:tabs>
      </w:pPr>
      <w:r>
        <w:t>You are lost in London.</w:t>
      </w:r>
      <w:r w:rsidR="00822587">
        <w:t xml:space="preserve"> (</w:t>
      </w:r>
      <w:proofErr w:type="gramStart"/>
      <w:r w:rsidR="00822587">
        <w:t>could</w:t>
      </w:r>
      <w:proofErr w:type="gramEnd"/>
      <w:r w:rsidR="00822587">
        <w:t xml:space="preserve"> you……., please?)</w:t>
      </w:r>
    </w:p>
    <w:p w:rsidR="00822587" w:rsidRDefault="00822587" w:rsidP="006C19D0">
      <w:pPr>
        <w:pStyle w:val="ListParagraph"/>
        <w:numPr>
          <w:ilvl w:val="0"/>
          <w:numId w:val="44"/>
        </w:numPr>
        <w:tabs>
          <w:tab w:val="left" w:pos="1155"/>
        </w:tabs>
      </w:pPr>
      <w:r>
        <w:t>You are hungry. You are very tired. (</w:t>
      </w:r>
      <w:proofErr w:type="gramStart"/>
      <w:r>
        <w:t>can</w:t>
      </w:r>
      <w:proofErr w:type="gramEnd"/>
      <w:r>
        <w:t xml:space="preserve"> you………., please?)</w:t>
      </w:r>
    </w:p>
    <w:p w:rsidR="00F572A7" w:rsidRDefault="00F572A7" w:rsidP="00F572A7">
      <w:pPr>
        <w:pStyle w:val="ListParagraph"/>
        <w:tabs>
          <w:tab w:val="left" w:pos="1155"/>
        </w:tabs>
        <w:ind w:left="1440"/>
      </w:pPr>
    </w:p>
    <w:p w:rsidR="00F572A7" w:rsidRDefault="00F572A7" w:rsidP="00F572A7">
      <w:pPr>
        <w:pStyle w:val="ListParagraph"/>
        <w:tabs>
          <w:tab w:val="left" w:pos="1155"/>
        </w:tabs>
        <w:ind w:left="1440"/>
      </w:pPr>
      <w:r>
        <w:t xml:space="preserve">                                                                                </w:t>
      </w:r>
      <w:r w:rsidRPr="00822587">
        <w:rPr>
          <w:i/>
        </w:rPr>
        <w:t>Phrases:</w:t>
      </w:r>
    </w:p>
    <w:tbl>
      <w:tblPr>
        <w:tblStyle w:val="TableGrid"/>
        <w:tblW w:w="0" w:type="auto"/>
        <w:tblInd w:w="2088" w:type="dxa"/>
        <w:tblLook w:val="04A0" w:firstRow="1" w:lastRow="0" w:firstColumn="1" w:lastColumn="0" w:noHBand="0" w:noVBand="1"/>
      </w:tblPr>
      <w:tblGrid>
        <w:gridCol w:w="8280"/>
      </w:tblGrid>
      <w:tr w:rsidR="00F572A7" w:rsidTr="00F572A7">
        <w:tc>
          <w:tcPr>
            <w:tcW w:w="8280" w:type="dxa"/>
          </w:tcPr>
          <w:p w:rsidR="00F572A7" w:rsidRDefault="00F572A7" w:rsidP="00F572A7">
            <w:pPr>
              <w:tabs>
                <w:tab w:val="left" w:pos="1155"/>
              </w:tabs>
              <w:jc w:val="center"/>
            </w:pPr>
          </w:p>
          <w:p w:rsidR="00F572A7" w:rsidRDefault="00F572A7" w:rsidP="00F572A7">
            <w:pPr>
              <w:tabs>
                <w:tab w:val="left" w:pos="1155"/>
              </w:tabs>
              <w:jc w:val="center"/>
            </w:pPr>
            <w:r w:rsidRPr="00822587">
              <w:t>tell me the time</w:t>
            </w:r>
            <w:r>
              <w:t xml:space="preserve">     </w:t>
            </w:r>
            <w:r>
              <w:rPr>
                <w:i/>
              </w:rPr>
              <w:t xml:space="preserve"> </w:t>
            </w:r>
            <w:r>
              <w:t>tell me the way to Buckingham Palace      make me a sandwich          buy me a magazine</w:t>
            </w:r>
          </w:p>
          <w:p w:rsidR="00F572A7" w:rsidRDefault="00F572A7" w:rsidP="00F572A7">
            <w:pPr>
              <w:pStyle w:val="ListParagraph"/>
              <w:tabs>
                <w:tab w:val="left" w:pos="1155"/>
              </w:tabs>
              <w:ind w:left="0"/>
              <w:rPr>
                <w:u w:val="single"/>
              </w:rPr>
            </w:pPr>
          </w:p>
        </w:tc>
      </w:tr>
    </w:tbl>
    <w:p w:rsidR="00744DF5" w:rsidRDefault="00744DF5" w:rsidP="00744DF5">
      <w:pPr>
        <w:pStyle w:val="ListParagraph"/>
        <w:tabs>
          <w:tab w:val="left" w:pos="1155"/>
        </w:tabs>
        <w:rPr>
          <w:u w:val="single"/>
        </w:rPr>
      </w:pPr>
    </w:p>
    <w:p w:rsidR="00744DF5" w:rsidRDefault="00744DF5" w:rsidP="00744DF5">
      <w:pPr>
        <w:pStyle w:val="ListParagraph"/>
        <w:tabs>
          <w:tab w:val="left" w:pos="1155"/>
        </w:tabs>
        <w:rPr>
          <w:u w:val="single"/>
        </w:rPr>
      </w:pPr>
    </w:p>
    <w:p w:rsidR="000F21E8" w:rsidRPr="000F21E8" w:rsidRDefault="000F21E8" w:rsidP="006C19D0">
      <w:pPr>
        <w:pStyle w:val="ListParagraph"/>
        <w:numPr>
          <w:ilvl w:val="0"/>
          <w:numId w:val="41"/>
        </w:numPr>
        <w:tabs>
          <w:tab w:val="left" w:pos="1155"/>
        </w:tabs>
        <w:rPr>
          <w:u w:val="single"/>
        </w:rPr>
      </w:pPr>
      <w:r w:rsidRPr="000F21E8">
        <w:rPr>
          <w:u w:val="single"/>
        </w:rPr>
        <w:t>Ask for permission.</w:t>
      </w:r>
      <w:r>
        <w:rPr>
          <w:u w:val="single"/>
        </w:rPr>
        <w:t xml:space="preserve"> </w:t>
      </w:r>
      <w:r>
        <w:t>Use the words in the list.</w:t>
      </w:r>
    </w:p>
    <w:p w:rsidR="000F21E8" w:rsidRDefault="000F21E8" w:rsidP="006C19D0">
      <w:pPr>
        <w:pStyle w:val="ListParagraph"/>
        <w:numPr>
          <w:ilvl w:val="0"/>
          <w:numId w:val="45"/>
        </w:numPr>
        <w:tabs>
          <w:tab w:val="left" w:pos="1155"/>
        </w:tabs>
      </w:pPr>
      <w:r w:rsidRPr="000F21E8">
        <w:t>You want to write down a phone number.</w:t>
      </w:r>
      <w:r>
        <w:t xml:space="preserve">  (</w:t>
      </w:r>
      <w:proofErr w:type="gramStart"/>
      <w:r>
        <w:t>can</w:t>
      </w:r>
      <w:proofErr w:type="gramEnd"/>
      <w:r>
        <w:t xml:space="preserve"> I…………?)</w:t>
      </w:r>
    </w:p>
    <w:p w:rsidR="000F21E8" w:rsidRDefault="000F21E8" w:rsidP="006C19D0">
      <w:pPr>
        <w:pStyle w:val="ListParagraph"/>
        <w:numPr>
          <w:ilvl w:val="0"/>
          <w:numId w:val="45"/>
        </w:numPr>
        <w:tabs>
          <w:tab w:val="left" w:pos="1155"/>
        </w:tabs>
      </w:pPr>
      <w:r>
        <w:t>You want to watch a programme. (</w:t>
      </w:r>
      <w:proofErr w:type="gramStart"/>
      <w:r>
        <w:t>can</w:t>
      </w:r>
      <w:proofErr w:type="gramEnd"/>
      <w:r>
        <w:t xml:space="preserve"> I…………, please?)</w:t>
      </w:r>
    </w:p>
    <w:p w:rsidR="00744DF5" w:rsidRDefault="000F21E8" w:rsidP="000F21E8">
      <w:pPr>
        <w:tabs>
          <w:tab w:val="left" w:pos="1155"/>
        </w:tabs>
        <w:rPr>
          <w:i/>
        </w:rPr>
      </w:pPr>
      <w:r>
        <w:t xml:space="preserve">              </w:t>
      </w:r>
      <w:r w:rsidR="00744DF5">
        <w:t xml:space="preserve">                                                                                     </w:t>
      </w:r>
      <w:r>
        <w:t xml:space="preserve">   </w:t>
      </w:r>
      <w:r w:rsidRPr="000F21E8">
        <w:rPr>
          <w:i/>
        </w:rPr>
        <w:t>List of words:</w:t>
      </w:r>
      <w:r>
        <w:rPr>
          <w:i/>
        </w:rPr>
        <w:t xml:space="preserve"> </w:t>
      </w:r>
    </w:p>
    <w:tbl>
      <w:tblPr>
        <w:tblStyle w:val="TableGrid"/>
        <w:tblW w:w="0" w:type="auto"/>
        <w:tblInd w:w="2088" w:type="dxa"/>
        <w:tblLook w:val="04A0" w:firstRow="1" w:lastRow="0" w:firstColumn="1" w:lastColumn="0" w:noHBand="0" w:noVBand="1"/>
      </w:tblPr>
      <w:tblGrid>
        <w:gridCol w:w="8280"/>
      </w:tblGrid>
      <w:tr w:rsidR="00744DF5" w:rsidTr="00744DF5">
        <w:tc>
          <w:tcPr>
            <w:tcW w:w="8280" w:type="dxa"/>
          </w:tcPr>
          <w:p w:rsidR="00744DF5" w:rsidRDefault="00744DF5" w:rsidP="00744DF5">
            <w:pPr>
              <w:tabs>
                <w:tab w:val="left" w:pos="1155"/>
              </w:tabs>
            </w:pPr>
          </w:p>
          <w:p w:rsidR="00744DF5" w:rsidRDefault="00744DF5" w:rsidP="00744DF5">
            <w:pPr>
              <w:tabs>
                <w:tab w:val="left" w:pos="1155"/>
              </w:tabs>
              <w:jc w:val="center"/>
            </w:pPr>
            <w:r>
              <w:t>borrow your pen             close the window              turn on the TV         use your dictionary</w:t>
            </w:r>
          </w:p>
          <w:p w:rsidR="00744DF5" w:rsidRDefault="00744DF5" w:rsidP="000F21E8">
            <w:pPr>
              <w:tabs>
                <w:tab w:val="left" w:pos="1155"/>
              </w:tabs>
            </w:pPr>
          </w:p>
        </w:tc>
      </w:tr>
    </w:tbl>
    <w:p w:rsidR="00426A38" w:rsidRDefault="00426A38" w:rsidP="000F21E8">
      <w:pPr>
        <w:tabs>
          <w:tab w:val="left" w:pos="1155"/>
        </w:tabs>
      </w:pPr>
    </w:p>
    <w:p w:rsidR="000B0A99" w:rsidRDefault="000B0A99" w:rsidP="000F21E8">
      <w:pPr>
        <w:tabs>
          <w:tab w:val="left" w:pos="1155"/>
        </w:tabs>
      </w:pPr>
    </w:p>
    <w:p w:rsidR="000B0A99" w:rsidRDefault="000B0A99" w:rsidP="000F21E8">
      <w:pPr>
        <w:tabs>
          <w:tab w:val="left" w:pos="1155"/>
        </w:tabs>
      </w:pPr>
    </w:p>
    <w:p w:rsidR="000B0A99" w:rsidRDefault="000B0A99" w:rsidP="000F21E8">
      <w:pPr>
        <w:tabs>
          <w:tab w:val="left" w:pos="1155"/>
        </w:tabs>
      </w:pPr>
    </w:p>
    <w:p w:rsidR="00426A38" w:rsidRDefault="002F504F" w:rsidP="002F504F">
      <w:pPr>
        <w:tabs>
          <w:tab w:val="left" w:pos="1155"/>
        </w:tabs>
        <w:ind w:left="426"/>
      </w:pPr>
      <w:r>
        <w:t xml:space="preserve">6. Make sentences which are true using </w:t>
      </w:r>
      <w:r w:rsidRPr="002F504F">
        <w:rPr>
          <w:u w:val="single"/>
        </w:rPr>
        <w:t>can</w:t>
      </w:r>
      <w:r>
        <w:t xml:space="preserve"> or </w:t>
      </w:r>
      <w:r w:rsidRPr="002F504F">
        <w:rPr>
          <w:u w:val="single"/>
        </w:rPr>
        <w:t>can’t.</w:t>
      </w:r>
    </w:p>
    <w:p w:rsidR="002F504F" w:rsidRDefault="002F504F" w:rsidP="00B008D7">
      <w:pPr>
        <w:tabs>
          <w:tab w:val="left" w:pos="1155"/>
        </w:tabs>
        <w:spacing w:after="0" w:line="360" w:lineRule="auto"/>
      </w:pPr>
      <w:r>
        <w:tab/>
      </w:r>
      <w:proofErr w:type="gramStart"/>
      <w:r>
        <w:t>1.An</w:t>
      </w:r>
      <w:proofErr w:type="gramEnd"/>
      <w:r>
        <w:t xml:space="preserve"> artist /paint pictures. </w:t>
      </w:r>
      <w:r w:rsidRPr="002F504F">
        <w:rPr>
          <w:b/>
          <w:i/>
        </w:rPr>
        <w:t>An artist can paint pictures.</w:t>
      </w:r>
    </w:p>
    <w:p w:rsidR="002F504F" w:rsidRDefault="002F504F" w:rsidP="00B008D7">
      <w:pPr>
        <w:tabs>
          <w:tab w:val="left" w:pos="1155"/>
        </w:tabs>
        <w:spacing w:after="0" w:line="360" w:lineRule="auto"/>
      </w:pPr>
      <w:r>
        <w:tab/>
      </w:r>
      <w:proofErr w:type="gramStart"/>
      <w:r>
        <w:t>2.A</w:t>
      </w:r>
      <w:proofErr w:type="gramEnd"/>
      <w:r>
        <w:t xml:space="preserve"> cat</w:t>
      </w:r>
      <w:r w:rsidR="00996B18">
        <w:t xml:space="preserve"> </w:t>
      </w:r>
      <w:r>
        <w:t xml:space="preserve">/ fly. </w:t>
      </w:r>
      <w:r w:rsidRPr="002F504F">
        <w:rPr>
          <w:b/>
          <w:i/>
        </w:rPr>
        <w:t>A cat can’t fly.</w:t>
      </w:r>
      <w:r>
        <w:t xml:space="preserve"> </w:t>
      </w:r>
    </w:p>
    <w:p w:rsidR="002F504F" w:rsidRDefault="002F504F" w:rsidP="00B008D7">
      <w:pPr>
        <w:tabs>
          <w:tab w:val="left" w:pos="1155"/>
        </w:tabs>
        <w:spacing w:after="0" w:line="360" w:lineRule="auto"/>
      </w:pPr>
      <w:r>
        <w:tab/>
      </w:r>
      <w:proofErr w:type="gramStart"/>
      <w:r>
        <w:t>3.A</w:t>
      </w:r>
      <w:proofErr w:type="gramEnd"/>
      <w:r>
        <w:t xml:space="preserve"> monkey/climb trees.______________________________________________________________________</w:t>
      </w:r>
    </w:p>
    <w:p w:rsidR="002F504F" w:rsidRDefault="002F504F" w:rsidP="00B008D7">
      <w:pPr>
        <w:tabs>
          <w:tab w:val="left" w:pos="1155"/>
        </w:tabs>
        <w:spacing w:after="0" w:line="360" w:lineRule="auto"/>
      </w:pPr>
      <w:r>
        <w:tab/>
      </w:r>
      <w:proofErr w:type="gramStart"/>
      <w:r>
        <w:t>4.A</w:t>
      </w:r>
      <w:proofErr w:type="gramEnd"/>
      <w:r>
        <w:t xml:space="preserve"> leopard</w:t>
      </w:r>
      <w:r w:rsidR="00996B18">
        <w:t xml:space="preserve"> </w:t>
      </w:r>
      <w:r>
        <w:t>/run fast._________________________________________________________________________</w:t>
      </w:r>
    </w:p>
    <w:p w:rsidR="002F504F" w:rsidRDefault="002F504F" w:rsidP="00B008D7">
      <w:pPr>
        <w:tabs>
          <w:tab w:val="left" w:pos="1155"/>
        </w:tabs>
        <w:spacing w:after="0" w:line="360" w:lineRule="auto"/>
      </w:pPr>
      <w:r>
        <w:tab/>
      </w:r>
      <w:proofErr w:type="gramStart"/>
      <w:r>
        <w:t>5.A</w:t>
      </w:r>
      <w:proofErr w:type="gramEnd"/>
      <w:r>
        <w:t xml:space="preserve"> pilot/fly an aeroplane._____________________________________________________________________</w:t>
      </w:r>
    </w:p>
    <w:p w:rsidR="002F504F" w:rsidRDefault="002F504F" w:rsidP="00B008D7">
      <w:pPr>
        <w:tabs>
          <w:tab w:val="left" w:pos="1155"/>
        </w:tabs>
        <w:spacing w:after="0" w:line="360" w:lineRule="auto"/>
      </w:pPr>
      <w:r>
        <w:tab/>
      </w:r>
      <w:proofErr w:type="gramStart"/>
      <w:r>
        <w:t>6.A</w:t>
      </w:r>
      <w:proofErr w:type="gramEnd"/>
      <w:r>
        <w:t xml:space="preserve"> dog /talk._______________________________________________________________________________</w:t>
      </w:r>
    </w:p>
    <w:p w:rsidR="002F504F" w:rsidRDefault="002F504F" w:rsidP="00B008D7">
      <w:pPr>
        <w:tabs>
          <w:tab w:val="left" w:pos="1155"/>
        </w:tabs>
        <w:spacing w:after="120" w:line="360" w:lineRule="auto"/>
      </w:pPr>
      <w:r>
        <w:tab/>
      </w:r>
      <w:proofErr w:type="gramStart"/>
      <w:r>
        <w:t>7.A</w:t>
      </w:r>
      <w:proofErr w:type="gramEnd"/>
      <w:r>
        <w:t xml:space="preserve"> fish /walk.______________________________________________________________________________</w:t>
      </w:r>
      <w:r>
        <w:tab/>
        <w:t>8.An elephant /fly.___________________________________________________________________________</w:t>
      </w:r>
      <w:r>
        <w:tab/>
        <w:t>9.A baker / make bread_______________________________________________________________________</w:t>
      </w:r>
      <w:r>
        <w:tab/>
        <w:t>10.A hamster / ride a bicycle.__________________________________________________________________</w:t>
      </w:r>
    </w:p>
    <w:p w:rsidR="002F504F" w:rsidRDefault="002F504F" w:rsidP="00996B18">
      <w:pPr>
        <w:pStyle w:val="ListParagraph"/>
        <w:tabs>
          <w:tab w:val="left" w:pos="1155"/>
        </w:tabs>
        <w:spacing w:after="0" w:line="240" w:lineRule="auto"/>
        <w:jc w:val="both"/>
      </w:pPr>
      <w:r>
        <w:t>7.</w:t>
      </w:r>
      <w:r w:rsidR="00996B18">
        <w:t xml:space="preserve"> </w:t>
      </w:r>
      <w:r>
        <w:t>Put a tick (</w:t>
      </w:r>
      <w:r>
        <w:rPr>
          <w:rFonts w:cstheme="minorHAnsi"/>
        </w:rPr>
        <w:t>ѵ</w:t>
      </w:r>
      <w:r>
        <w:t>)</w:t>
      </w:r>
      <w:r w:rsidR="00071347">
        <w:t xml:space="preserve"> for each</w:t>
      </w:r>
      <w:r w:rsidR="00996B18">
        <w:t xml:space="preserve"> thing you can do and a cross (x) for each thin you can’t do. Then, ask your partner what he/she can or can’t do. Finally, tell the class what you and your friend can and can’t do as in the example.</w:t>
      </w:r>
    </w:p>
    <w:p w:rsidR="00996B18" w:rsidRDefault="00996B18" w:rsidP="00996B18">
      <w:pPr>
        <w:pStyle w:val="ListParagraph"/>
        <w:tabs>
          <w:tab w:val="left" w:pos="1155"/>
        </w:tabs>
        <w:spacing w:after="0" w:line="240" w:lineRule="auto"/>
        <w:jc w:val="both"/>
        <w:rPr>
          <w:i/>
        </w:rPr>
      </w:pPr>
      <w:proofErr w:type="gramStart"/>
      <w:r>
        <w:t>e.g</w:t>
      </w:r>
      <w:proofErr w:type="gramEnd"/>
      <w:r w:rsidRPr="00996B18">
        <w:rPr>
          <w:i/>
        </w:rPr>
        <w:t>. I can speak English, cook spaghetti and draw but I can’t play a musical instrument, drive a car or type. My friend Maria…..</w:t>
      </w:r>
    </w:p>
    <w:p w:rsidR="00996B18" w:rsidRDefault="00996B18" w:rsidP="00996B18">
      <w:pPr>
        <w:pStyle w:val="ListParagraph"/>
        <w:tabs>
          <w:tab w:val="left" w:pos="1155"/>
        </w:tabs>
        <w:spacing w:after="0" w:line="240" w:lineRule="auto"/>
        <w:jc w:val="both"/>
        <w:rPr>
          <w:i/>
        </w:rPr>
      </w:pPr>
    </w:p>
    <w:tbl>
      <w:tblPr>
        <w:tblStyle w:val="TableGrid"/>
        <w:tblW w:w="0" w:type="auto"/>
        <w:tblInd w:w="1584" w:type="dxa"/>
        <w:tblLook w:val="04A0" w:firstRow="1" w:lastRow="0" w:firstColumn="1" w:lastColumn="0" w:noHBand="0" w:noVBand="1"/>
      </w:tblPr>
      <w:tblGrid>
        <w:gridCol w:w="3508"/>
        <w:gridCol w:w="1267"/>
        <w:gridCol w:w="1984"/>
      </w:tblGrid>
      <w:tr w:rsidR="00996B18" w:rsidTr="00996B18">
        <w:tc>
          <w:tcPr>
            <w:tcW w:w="3508" w:type="dxa"/>
            <w:tcBorders>
              <w:top w:val="nil"/>
              <w:left w:val="nil"/>
            </w:tcBorders>
          </w:tcPr>
          <w:p w:rsidR="00996B18" w:rsidRDefault="00996B18" w:rsidP="00996B18">
            <w:pPr>
              <w:pStyle w:val="ListParagraph"/>
              <w:tabs>
                <w:tab w:val="left" w:pos="1155"/>
              </w:tabs>
              <w:ind w:left="0"/>
              <w:jc w:val="both"/>
            </w:pPr>
          </w:p>
        </w:tc>
        <w:tc>
          <w:tcPr>
            <w:tcW w:w="1267" w:type="dxa"/>
          </w:tcPr>
          <w:p w:rsidR="00996B18" w:rsidRDefault="00996B18" w:rsidP="00996B18">
            <w:pPr>
              <w:pStyle w:val="ListParagraph"/>
              <w:tabs>
                <w:tab w:val="left" w:pos="1155"/>
              </w:tabs>
              <w:ind w:left="0"/>
              <w:jc w:val="center"/>
            </w:pPr>
            <w:r>
              <w:t>I</w:t>
            </w:r>
          </w:p>
        </w:tc>
        <w:tc>
          <w:tcPr>
            <w:tcW w:w="1984" w:type="dxa"/>
          </w:tcPr>
          <w:p w:rsidR="00996B18" w:rsidRDefault="00996B18" w:rsidP="00996B18">
            <w:pPr>
              <w:pStyle w:val="ListParagraph"/>
              <w:tabs>
                <w:tab w:val="left" w:pos="1155"/>
              </w:tabs>
              <w:ind w:left="0"/>
              <w:jc w:val="center"/>
            </w:pPr>
            <w:r>
              <w:t>My friend</w:t>
            </w:r>
          </w:p>
        </w:tc>
      </w:tr>
      <w:tr w:rsidR="00996B18" w:rsidTr="00996B18">
        <w:tc>
          <w:tcPr>
            <w:tcW w:w="3508" w:type="dxa"/>
          </w:tcPr>
          <w:p w:rsidR="00996B18" w:rsidRDefault="00996B18" w:rsidP="00996B18">
            <w:pPr>
              <w:pStyle w:val="ListParagraph"/>
              <w:tabs>
                <w:tab w:val="left" w:pos="1155"/>
              </w:tabs>
              <w:ind w:left="0"/>
              <w:jc w:val="both"/>
            </w:pPr>
            <w:r>
              <w:t>Play a musical instrument</w:t>
            </w:r>
          </w:p>
        </w:tc>
        <w:tc>
          <w:tcPr>
            <w:tcW w:w="1267" w:type="dxa"/>
          </w:tcPr>
          <w:p w:rsidR="00996B18" w:rsidRDefault="00996B18" w:rsidP="00996B18">
            <w:pPr>
              <w:pStyle w:val="ListParagraph"/>
              <w:tabs>
                <w:tab w:val="left" w:pos="1155"/>
              </w:tabs>
              <w:ind w:left="0"/>
              <w:jc w:val="center"/>
            </w:pPr>
          </w:p>
        </w:tc>
        <w:tc>
          <w:tcPr>
            <w:tcW w:w="1984" w:type="dxa"/>
          </w:tcPr>
          <w:p w:rsidR="00996B18" w:rsidRDefault="00996B18" w:rsidP="00996B18">
            <w:pPr>
              <w:pStyle w:val="ListParagraph"/>
              <w:tabs>
                <w:tab w:val="left" w:pos="1155"/>
              </w:tabs>
              <w:ind w:left="0"/>
              <w:jc w:val="center"/>
            </w:pPr>
          </w:p>
        </w:tc>
      </w:tr>
      <w:tr w:rsidR="00996B18" w:rsidTr="00996B18">
        <w:tc>
          <w:tcPr>
            <w:tcW w:w="3508" w:type="dxa"/>
          </w:tcPr>
          <w:p w:rsidR="00996B18" w:rsidRDefault="00996B18" w:rsidP="00996B18">
            <w:pPr>
              <w:pStyle w:val="ListParagraph"/>
              <w:tabs>
                <w:tab w:val="left" w:pos="1155"/>
              </w:tabs>
              <w:ind w:left="0"/>
              <w:jc w:val="both"/>
            </w:pPr>
            <w:r>
              <w:t xml:space="preserve">Speak </w:t>
            </w:r>
            <w:proofErr w:type="spellStart"/>
            <w:r>
              <w:t>Enghlish</w:t>
            </w:r>
            <w:proofErr w:type="spellEnd"/>
          </w:p>
        </w:tc>
        <w:tc>
          <w:tcPr>
            <w:tcW w:w="1267" w:type="dxa"/>
          </w:tcPr>
          <w:p w:rsidR="00996B18" w:rsidRDefault="00996B18" w:rsidP="00996B18">
            <w:pPr>
              <w:pStyle w:val="ListParagraph"/>
              <w:tabs>
                <w:tab w:val="left" w:pos="1155"/>
              </w:tabs>
              <w:ind w:left="0"/>
              <w:jc w:val="center"/>
            </w:pPr>
          </w:p>
        </w:tc>
        <w:tc>
          <w:tcPr>
            <w:tcW w:w="1984" w:type="dxa"/>
          </w:tcPr>
          <w:p w:rsidR="00996B18" w:rsidRDefault="00996B18" w:rsidP="00996B18">
            <w:pPr>
              <w:pStyle w:val="ListParagraph"/>
              <w:tabs>
                <w:tab w:val="left" w:pos="1155"/>
              </w:tabs>
              <w:ind w:left="0"/>
              <w:jc w:val="center"/>
            </w:pPr>
          </w:p>
        </w:tc>
      </w:tr>
      <w:tr w:rsidR="00996B18" w:rsidTr="00996B18">
        <w:tc>
          <w:tcPr>
            <w:tcW w:w="3508" w:type="dxa"/>
          </w:tcPr>
          <w:p w:rsidR="00996B18" w:rsidRDefault="00996B18" w:rsidP="00996B18">
            <w:pPr>
              <w:pStyle w:val="ListParagraph"/>
              <w:tabs>
                <w:tab w:val="left" w:pos="1155"/>
              </w:tabs>
              <w:ind w:left="0"/>
              <w:jc w:val="both"/>
            </w:pPr>
            <w:r>
              <w:t>Cook spaghetti</w:t>
            </w:r>
          </w:p>
        </w:tc>
        <w:tc>
          <w:tcPr>
            <w:tcW w:w="1267" w:type="dxa"/>
          </w:tcPr>
          <w:p w:rsidR="00996B18" w:rsidRDefault="00996B18" w:rsidP="00996B18">
            <w:pPr>
              <w:pStyle w:val="ListParagraph"/>
              <w:tabs>
                <w:tab w:val="left" w:pos="1155"/>
              </w:tabs>
              <w:ind w:left="0"/>
              <w:jc w:val="center"/>
            </w:pPr>
          </w:p>
        </w:tc>
        <w:tc>
          <w:tcPr>
            <w:tcW w:w="1984" w:type="dxa"/>
          </w:tcPr>
          <w:p w:rsidR="00996B18" w:rsidRDefault="00996B18" w:rsidP="00996B18">
            <w:pPr>
              <w:pStyle w:val="ListParagraph"/>
              <w:tabs>
                <w:tab w:val="left" w:pos="1155"/>
              </w:tabs>
              <w:ind w:left="0"/>
              <w:jc w:val="center"/>
            </w:pPr>
          </w:p>
        </w:tc>
      </w:tr>
      <w:tr w:rsidR="00996B18" w:rsidTr="00996B18">
        <w:tc>
          <w:tcPr>
            <w:tcW w:w="3508" w:type="dxa"/>
          </w:tcPr>
          <w:p w:rsidR="00996B18" w:rsidRDefault="00996B18" w:rsidP="00996B18">
            <w:pPr>
              <w:pStyle w:val="ListParagraph"/>
              <w:tabs>
                <w:tab w:val="left" w:pos="1155"/>
              </w:tabs>
              <w:ind w:left="0"/>
              <w:jc w:val="both"/>
            </w:pPr>
            <w:r>
              <w:t>Drive a car</w:t>
            </w:r>
          </w:p>
        </w:tc>
        <w:tc>
          <w:tcPr>
            <w:tcW w:w="1267" w:type="dxa"/>
          </w:tcPr>
          <w:p w:rsidR="00996B18" w:rsidRDefault="00996B18" w:rsidP="00996B18">
            <w:pPr>
              <w:pStyle w:val="ListParagraph"/>
              <w:tabs>
                <w:tab w:val="left" w:pos="1155"/>
              </w:tabs>
              <w:ind w:left="0"/>
              <w:jc w:val="center"/>
            </w:pPr>
          </w:p>
        </w:tc>
        <w:tc>
          <w:tcPr>
            <w:tcW w:w="1984" w:type="dxa"/>
          </w:tcPr>
          <w:p w:rsidR="00996B18" w:rsidRDefault="00996B18" w:rsidP="00996B18">
            <w:pPr>
              <w:pStyle w:val="ListParagraph"/>
              <w:tabs>
                <w:tab w:val="left" w:pos="1155"/>
              </w:tabs>
              <w:ind w:left="0"/>
              <w:jc w:val="center"/>
            </w:pPr>
          </w:p>
        </w:tc>
      </w:tr>
      <w:tr w:rsidR="00996B18" w:rsidTr="00996B18">
        <w:tc>
          <w:tcPr>
            <w:tcW w:w="3508" w:type="dxa"/>
          </w:tcPr>
          <w:p w:rsidR="00996B18" w:rsidRDefault="00996B18" w:rsidP="00996B18">
            <w:pPr>
              <w:pStyle w:val="ListParagraph"/>
              <w:tabs>
                <w:tab w:val="left" w:pos="1155"/>
              </w:tabs>
              <w:ind w:left="0"/>
              <w:jc w:val="both"/>
            </w:pPr>
            <w:r>
              <w:t>Draw</w:t>
            </w:r>
          </w:p>
        </w:tc>
        <w:tc>
          <w:tcPr>
            <w:tcW w:w="1267" w:type="dxa"/>
          </w:tcPr>
          <w:p w:rsidR="00996B18" w:rsidRDefault="00996B18" w:rsidP="00996B18">
            <w:pPr>
              <w:pStyle w:val="ListParagraph"/>
              <w:tabs>
                <w:tab w:val="left" w:pos="1155"/>
              </w:tabs>
              <w:ind w:left="0"/>
              <w:jc w:val="center"/>
            </w:pPr>
          </w:p>
        </w:tc>
        <w:tc>
          <w:tcPr>
            <w:tcW w:w="1984" w:type="dxa"/>
          </w:tcPr>
          <w:p w:rsidR="00996B18" w:rsidRDefault="00996B18" w:rsidP="00996B18">
            <w:pPr>
              <w:pStyle w:val="ListParagraph"/>
              <w:tabs>
                <w:tab w:val="left" w:pos="1155"/>
              </w:tabs>
              <w:ind w:left="0"/>
              <w:jc w:val="center"/>
            </w:pPr>
          </w:p>
        </w:tc>
      </w:tr>
      <w:tr w:rsidR="00996B18" w:rsidTr="00996B18">
        <w:tc>
          <w:tcPr>
            <w:tcW w:w="3508" w:type="dxa"/>
          </w:tcPr>
          <w:p w:rsidR="00996B18" w:rsidRDefault="00996B18" w:rsidP="00996B18">
            <w:pPr>
              <w:pStyle w:val="ListParagraph"/>
              <w:tabs>
                <w:tab w:val="left" w:pos="1155"/>
              </w:tabs>
              <w:ind w:left="0"/>
              <w:jc w:val="both"/>
            </w:pPr>
            <w:proofErr w:type="spellStart"/>
            <w:r>
              <w:t>tye</w:t>
            </w:r>
            <w:proofErr w:type="spellEnd"/>
          </w:p>
        </w:tc>
        <w:tc>
          <w:tcPr>
            <w:tcW w:w="1267" w:type="dxa"/>
          </w:tcPr>
          <w:p w:rsidR="00996B18" w:rsidRDefault="00996B18" w:rsidP="00996B18">
            <w:pPr>
              <w:pStyle w:val="ListParagraph"/>
              <w:tabs>
                <w:tab w:val="left" w:pos="1155"/>
              </w:tabs>
              <w:ind w:left="0"/>
              <w:jc w:val="center"/>
            </w:pPr>
          </w:p>
        </w:tc>
        <w:tc>
          <w:tcPr>
            <w:tcW w:w="1984" w:type="dxa"/>
          </w:tcPr>
          <w:p w:rsidR="00996B18" w:rsidRDefault="00996B18" w:rsidP="00996B18">
            <w:pPr>
              <w:pStyle w:val="ListParagraph"/>
              <w:tabs>
                <w:tab w:val="left" w:pos="1155"/>
              </w:tabs>
              <w:ind w:left="0"/>
              <w:jc w:val="center"/>
            </w:pPr>
          </w:p>
        </w:tc>
      </w:tr>
    </w:tbl>
    <w:p w:rsidR="00996B18" w:rsidRDefault="00996B18"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996B18" w:rsidRDefault="00996B18" w:rsidP="00996B18">
      <w:pPr>
        <w:pStyle w:val="ListParagraph"/>
        <w:numPr>
          <w:ilvl w:val="0"/>
          <w:numId w:val="29"/>
        </w:numPr>
        <w:tabs>
          <w:tab w:val="left" w:pos="1155"/>
        </w:tabs>
        <w:spacing w:after="0" w:line="240" w:lineRule="auto"/>
        <w:ind w:hanging="11"/>
        <w:jc w:val="both"/>
      </w:pPr>
      <w:r>
        <w:lastRenderedPageBreak/>
        <w:t>For each of the situation below, fill in the gaps with Can you or Can I and a verb from the list.</w:t>
      </w:r>
    </w:p>
    <w:p w:rsidR="001A50D2" w:rsidRDefault="001A50D2" w:rsidP="001A50D2">
      <w:pPr>
        <w:pStyle w:val="ListParagraph"/>
        <w:tabs>
          <w:tab w:val="left" w:pos="1155"/>
        </w:tabs>
        <w:spacing w:after="0" w:line="240" w:lineRule="auto"/>
        <w:jc w:val="both"/>
      </w:pPr>
    </w:p>
    <w:p w:rsidR="001A50D2" w:rsidRDefault="000B0A99" w:rsidP="001A50D2">
      <w:pPr>
        <w:pStyle w:val="ListParagraph"/>
        <w:tabs>
          <w:tab w:val="left" w:pos="1155"/>
        </w:tabs>
        <w:spacing w:after="0" w:line="240" w:lineRule="auto"/>
        <w:jc w:val="both"/>
      </w:pPr>
      <w:r>
        <w:rPr>
          <w:noProof/>
        </w:rPr>
        <w:drawing>
          <wp:inline distT="0" distB="0" distL="0" distR="0" wp14:anchorId="4BD52A41" wp14:editId="4BC2E43E">
            <wp:extent cx="3535680" cy="3021882"/>
            <wp:effectExtent l="0" t="0" r="7620" b="7620"/>
            <wp:docPr id="95" name="Picture 95" descr="C:\Users\RALLY\Desktop\IMG-201701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RALLY\Desktop\IMG-20170114-WA0001.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540680" cy="3026156"/>
                    </a:xfrm>
                    <a:prstGeom prst="rect">
                      <a:avLst/>
                    </a:prstGeom>
                    <a:noFill/>
                    <a:ln>
                      <a:noFill/>
                    </a:ln>
                  </pic:spPr>
                </pic:pic>
              </a:graphicData>
            </a:graphic>
          </wp:inline>
        </w:drawing>
      </w:r>
    </w:p>
    <w:p w:rsidR="001A50D2" w:rsidRDefault="001A50D2" w:rsidP="001A50D2">
      <w:pPr>
        <w:pStyle w:val="ListParagraph"/>
        <w:tabs>
          <w:tab w:val="left" w:pos="1155"/>
        </w:tabs>
        <w:spacing w:after="0" w:line="240" w:lineRule="auto"/>
        <w:jc w:val="both"/>
      </w:pPr>
    </w:p>
    <w:p w:rsidR="00996B18" w:rsidRDefault="001A50D2" w:rsidP="001A50D2">
      <w:pPr>
        <w:pStyle w:val="ListParagraph"/>
        <w:tabs>
          <w:tab w:val="left" w:pos="1155"/>
        </w:tabs>
        <w:spacing w:after="0" w:line="240" w:lineRule="auto"/>
        <w:jc w:val="both"/>
      </w:pPr>
      <w:r>
        <w:t xml:space="preserve">9. </w:t>
      </w:r>
      <w:r w:rsidR="00996B18">
        <w:t xml:space="preserve">Jim Lawton is a stunt man. He can do many dangerous thing, but there are some simple things that he can’t </w:t>
      </w:r>
      <w:proofErr w:type="spellStart"/>
      <w:r w:rsidR="00996B18">
        <w:t>d</w:t>
      </w:r>
      <w:proofErr w:type="spellEnd"/>
      <w:r w:rsidR="00996B18">
        <w:t>. Look at the pictures and in pairs ask and answer questions as in the example.</w:t>
      </w:r>
    </w:p>
    <w:p w:rsidR="00996B18" w:rsidRPr="001A50D2" w:rsidRDefault="00996B18" w:rsidP="00996B18">
      <w:pPr>
        <w:pStyle w:val="ListParagraph"/>
        <w:tabs>
          <w:tab w:val="left" w:pos="1155"/>
        </w:tabs>
        <w:spacing w:after="0" w:line="240" w:lineRule="auto"/>
        <w:jc w:val="both"/>
        <w:rPr>
          <w:i/>
        </w:rPr>
      </w:pPr>
      <w:r w:rsidRPr="001A50D2">
        <w:rPr>
          <w:i/>
        </w:rPr>
        <w:t>e.g.</w:t>
      </w:r>
      <w:r w:rsidR="001A50D2" w:rsidRPr="001A50D2">
        <w:rPr>
          <w:i/>
        </w:rPr>
        <w:t>SA: Can he drive a racing car?</w:t>
      </w:r>
    </w:p>
    <w:p w:rsidR="001A50D2" w:rsidRPr="001A50D2" w:rsidRDefault="001A50D2" w:rsidP="00996B18">
      <w:pPr>
        <w:pStyle w:val="ListParagraph"/>
        <w:tabs>
          <w:tab w:val="left" w:pos="1155"/>
        </w:tabs>
        <w:spacing w:after="0" w:line="240" w:lineRule="auto"/>
        <w:jc w:val="both"/>
        <w:rPr>
          <w:i/>
        </w:rPr>
      </w:pPr>
      <w:r w:rsidRPr="001A50D2">
        <w:rPr>
          <w:i/>
        </w:rPr>
        <w:t xml:space="preserve">       SB:</w:t>
      </w:r>
      <w:r>
        <w:rPr>
          <w:i/>
        </w:rPr>
        <w:t xml:space="preserve"> </w:t>
      </w:r>
      <w:r w:rsidRPr="001A50D2">
        <w:rPr>
          <w:i/>
        </w:rPr>
        <w:t>Yes, he can</w:t>
      </w:r>
    </w:p>
    <w:p w:rsidR="001A50D2" w:rsidRDefault="001A50D2"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r>
        <w:rPr>
          <w:noProof/>
        </w:rPr>
        <w:drawing>
          <wp:inline distT="0" distB="0" distL="0" distR="0">
            <wp:extent cx="3177540" cy="3163941"/>
            <wp:effectExtent l="0" t="0" r="3810" b="0"/>
            <wp:docPr id="96" name="Picture 96" descr="C:\Users\RALLY\Desktop\IMG-201701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RALLY\Desktop\IMG-20170114-WA0000.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177540" cy="3163941"/>
                    </a:xfrm>
                    <a:prstGeom prst="rect">
                      <a:avLst/>
                    </a:prstGeom>
                    <a:noFill/>
                    <a:ln>
                      <a:noFill/>
                    </a:ln>
                  </pic:spPr>
                </pic:pic>
              </a:graphicData>
            </a:graphic>
          </wp:inline>
        </w:drawing>
      </w:r>
    </w:p>
    <w:p w:rsidR="001A50D2" w:rsidRDefault="001A50D2"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0B0A99" w:rsidRDefault="000B0A99" w:rsidP="00996B18">
      <w:pPr>
        <w:pStyle w:val="ListParagraph"/>
        <w:tabs>
          <w:tab w:val="left" w:pos="1155"/>
        </w:tabs>
        <w:spacing w:after="0" w:line="240" w:lineRule="auto"/>
        <w:jc w:val="both"/>
      </w:pPr>
    </w:p>
    <w:p w:rsidR="001A50D2" w:rsidRDefault="001A50D2" w:rsidP="001A50D2">
      <w:pPr>
        <w:pStyle w:val="ListParagraph"/>
        <w:tabs>
          <w:tab w:val="left" w:pos="1155"/>
        </w:tabs>
        <w:spacing w:after="0" w:line="240" w:lineRule="auto"/>
        <w:jc w:val="both"/>
      </w:pPr>
      <w:r>
        <w:lastRenderedPageBreak/>
        <w:t>10</w:t>
      </w:r>
      <w:proofErr w:type="gramStart"/>
      <w:r>
        <w:t>.Use</w:t>
      </w:r>
      <w:proofErr w:type="gramEnd"/>
      <w:r>
        <w:t xml:space="preserve"> the verb in brackets to complete the sentences:</w:t>
      </w:r>
    </w:p>
    <w:p w:rsidR="001A50D2" w:rsidRDefault="001A50D2" w:rsidP="00996B18">
      <w:pPr>
        <w:pStyle w:val="ListParagraph"/>
        <w:tabs>
          <w:tab w:val="left" w:pos="1155"/>
        </w:tabs>
        <w:spacing w:after="0" w:line="240" w:lineRule="auto"/>
        <w:jc w:val="both"/>
      </w:pPr>
    </w:p>
    <w:p w:rsidR="001A50D2" w:rsidRDefault="001A50D2" w:rsidP="006A00FF">
      <w:pPr>
        <w:pStyle w:val="ListParagraph"/>
        <w:tabs>
          <w:tab w:val="left" w:pos="1155"/>
        </w:tabs>
        <w:spacing w:after="240" w:line="360" w:lineRule="auto"/>
        <w:jc w:val="both"/>
      </w:pPr>
      <w:r>
        <w:t>1. I am living (live) in London now even if I usually live in Bucharest.</w:t>
      </w:r>
    </w:p>
    <w:p w:rsidR="001A50D2" w:rsidRDefault="001A50D2" w:rsidP="006A00FF">
      <w:pPr>
        <w:pStyle w:val="ListParagraph"/>
        <w:tabs>
          <w:tab w:val="left" w:pos="1155"/>
        </w:tabs>
        <w:spacing w:after="240" w:line="360" w:lineRule="auto"/>
        <w:jc w:val="both"/>
      </w:pPr>
      <w:r>
        <w:t>2. I ___________________________ (go) shopping now. Do you need anything from the supermarket?</w:t>
      </w:r>
    </w:p>
    <w:p w:rsidR="001A50D2" w:rsidRDefault="001A50D2" w:rsidP="006A00FF">
      <w:pPr>
        <w:pStyle w:val="ListParagraph"/>
        <w:tabs>
          <w:tab w:val="left" w:pos="1155"/>
        </w:tabs>
        <w:spacing w:after="240" w:line="360" w:lineRule="auto"/>
        <w:jc w:val="both"/>
      </w:pPr>
      <w:proofErr w:type="gramStart"/>
      <w:r>
        <w:t>3.What</w:t>
      </w:r>
      <w:proofErr w:type="gramEnd"/>
      <w:r>
        <w:t xml:space="preserve"> ___________________(you/do) here at this time of the night?</w:t>
      </w:r>
    </w:p>
    <w:p w:rsidR="001A50D2" w:rsidRDefault="001A50D2" w:rsidP="006A00FF">
      <w:pPr>
        <w:pStyle w:val="ListParagraph"/>
        <w:tabs>
          <w:tab w:val="left" w:pos="1155"/>
        </w:tabs>
        <w:spacing w:after="240" w:line="360" w:lineRule="auto"/>
        <w:jc w:val="both"/>
      </w:pPr>
      <w:proofErr w:type="gramStart"/>
      <w:r>
        <w:t>4.Whach</w:t>
      </w:r>
      <w:proofErr w:type="gramEnd"/>
      <w:r>
        <w:t xml:space="preserve"> out! You baby sister __________________________ (jump) in her bed!</w:t>
      </w:r>
    </w:p>
    <w:p w:rsidR="001A50D2" w:rsidRDefault="001A50D2" w:rsidP="006A00FF">
      <w:pPr>
        <w:pStyle w:val="ListParagraph"/>
        <w:tabs>
          <w:tab w:val="left" w:pos="1155"/>
        </w:tabs>
        <w:spacing w:after="240" w:line="360" w:lineRule="auto"/>
        <w:jc w:val="both"/>
      </w:pPr>
      <w:proofErr w:type="gramStart"/>
      <w:r>
        <w:t>5.</w:t>
      </w:r>
      <w:r w:rsidR="006A00FF">
        <w:t>They</w:t>
      </w:r>
      <w:proofErr w:type="gramEnd"/>
      <w:r w:rsidR="006A00FF">
        <w:t xml:space="preserve"> ____________________________ (spend) their holidays in the countryside this year.</w:t>
      </w:r>
    </w:p>
    <w:p w:rsidR="006A00FF" w:rsidRDefault="006A00FF" w:rsidP="006A00FF">
      <w:pPr>
        <w:pStyle w:val="ListParagraph"/>
        <w:tabs>
          <w:tab w:val="left" w:pos="1155"/>
        </w:tabs>
        <w:spacing w:after="240" w:line="360" w:lineRule="auto"/>
        <w:jc w:val="both"/>
      </w:pPr>
      <w:r>
        <w:t>6. Why _____________________________ (you/stay) here alone while all the others _______________</w:t>
      </w:r>
      <w:proofErr w:type="gramStart"/>
      <w:r>
        <w:t>_(</w:t>
      </w:r>
      <w:proofErr w:type="gramEnd"/>
      <w:r>
        <w:t>dance) in the living room?</w:t>
      </w:r>
    </w:p>
    <w:p w:rsidR="006A00FF" w:rsidRDefault="006A00FF" w:rsidP="006A00FF">
      <w:pPr>
        <w:pStyle w:val="ListParagraph"/>
        <w:tabs>
          <w:tab w:val="left" w:pos="1155"/>
        </w:tabs>
        <w:spacing w:after="240" w:line="360" w:lineRule="auto"/>
        <w:jc w:val="both"/>
      </w:pPr>
      <w:proofErr w:type="gramStart"/>
      <w:r>
        <w:t>7.Listen</w:t>
      </w:r>
      <w:proofErr w:type="gramEnd"/>
      <w:r>
        <w:t>! Sue _________________________</w:t>
      </w:r>
      <w:proofErr w:type="gramStart"/>
      <w:r>
        <w:t>_(</w:t>
      </w:r>
      <w:proofErr w:type="gramEnd"/>
      <w:r>
        <w:t>speak) Greek!</w:t>
      </w:r>
    </w:p>
    <w:p w:rsidR="006A00FF" w:rsidRDefault="006A00FF" w:rsidP="006A00FF">
      <w:pPr>
        <w:pStyle w:val="ListParagraph"/>
        <w:tabs>
          <w:tab w:val="left" w:pos="1155"/>
        </w:tabs>
        <w:spacing w:after="240" w:line="360" w:lineRule="auto"/>
        <w:jc w:val="both"/>
      </w:pPr>
      <w:proofErr w:type="gramStart"/>
      <w:r>
        <w:t>8.What</w:t>
      </w:r>
      <w:proofErr w:type="gramEnd"/>
      <w:r>
        <w:t xml:space="preserve"> uniform ______________________(that man/wear) is navy or military?</w:t>
      </w:r>
    </w:p>
    <w:p w:rsidR="006A00FF" w:rsidRDefault="006A00FF" w:rsidP="00996B18">
      <w:pPr>
        <w:pStyle w:val="ListParagraph"/>
        <w:tabs>
          <w:tab w:val="left" w:pos="1155"/>
        </w:tabs>
        <w:spacing w:after="0" w:line="240" w:lineRule="auto"/>
        <w:jc w:val="both"/>
      </w:pPr>
    </w:p>
    <w:p w:rsidR="006A00FF" w:rsidRDefault="006A00FF" w:rsidP="006A00FF">
      <w:pPr>
        <w:pStyle w:val="ListParagraph"/>
        <w:tabs>
          <w:tab w:val="left" w:pos="1155"/>
        </w:tabs>
        <w:spacing w:after="0" w:line="240" w:lineRule="auto"/>
        <w:jc w:val="both"/>
      </w:pPr>
      <w:r>
        <w:t>11</w:t>
      </w:r>
      <w:proofErr w:type="gramStart"/>
      <w:r>
        <w:t>.It’s</w:t>
      </w:r>
      <w:proofErr w:type="gramEnd"/>
      <w:r>
        <w:t xml:space="preserve"> morning. The people below are doing different things. Find </w:t>
      </w:r>
      <w:proofErr w:type="gramStart"/>
      <w:r>
        <w:t>out  and</w:t>
      </w:r>
      <w:proofErr w:type="gramEnd"/>
      <w:r>
        <w:t xml:space="preserve"> fill in the blanks!</w:t>
      </w:r>
    </w:p>
    <w:p w:rsidR="006A00FF" w:rsidRDefault="006A00FF" w:rsidP="006A00FF">
      <w:pPr>
        <w:pStyle w:val="ListParagraph"/>
        <w:tabs>
          <w:tab w:val="left" w:pos="1155"/>
        </w:tabs>
        <w:spacing w:after="0" w:line="240" w:lineRule="auto"/>
        <w:jc w:val="both"/>
      </w:pPr>
    </w:p>
    <w:tbl>
      <w:tblPr>
        <w:tblStyle w:val="TableGrid"/>
        <w:tblW w:w="0" w:type="auto"/>
        <w:tblInd w:w="720" w:type="dxa"/>
        <w:tblLook w:val="04A0" w:firstRow="1" w:lastRow="0" w:firstColumn="1" w:lastColumn="0" w:noHBand="0" w:noVBand="1"/>
      </w:tblPr>
      <w:tblGrid>
        <w:gridCol w:w="2604"/>
        <w:gridCol w:w="2671"/>
        <w:gridCol w:w="2335"/>
        <w:gridCol w:w="2956"/>
      </w:tblGrid>
      <w:tr w:rsidR="006A00FF" w:rsidTr="006A00FF">
        <w:tc>
          <w:tcPr>
            <w:tcW w:w="2604" w:type="dxa"/>
          </w:tcPr>
          <w:p w:rsidR="006A00FF" w:rsidRDefault="006A00FF" w:rsidP="006A00FF">
            <w:pPr>
              <w:pStyle w:val="ListParagraph"/>
              <w:tabs>
                <w:tab w:val="left" w:pos="1155"/>
              </w:tabs>
              <w:ind w:left="0"/>
              <w:jc w:val="both"/>
            </w:pPr>
            <w:r>
              <w:t>Flat</w:t>
            </w:r>
          </w:p>
        </w:tc>
        <w:tc>
          <w:tcPr>
            <w:tcW w:w="2671" w:type="dxa"/>
          </w:tcPr>
          <w:p w:rsidR="006A00FF" w:rsidRDefault="006A00FF" w:rsidP="006A00FF">
            <w:pPr>
              <w:pStyle w:val="ListParagraph"/>
              <w:tabs>
                <w:tab w:val="left" w:pos="1155"/>
              </w:tabs>
              <w:ind w:left="0"/>
              <w:jc w:val="both"/>
            </w:pPr>
            <w:r>
              <w:t>mother</w:t>
            </w:r>
          </w:p>
        </w:tc>
        <w:tc>
          <w:tcPr>
            <w:tcW w:w="2335" w:type="dxa"/>
          </w:tcPr>
          <w:p w:rsidR="006A00FF" w:rsidRDefault="006A00FF" w:rsidP="006A00FF">
            <w:pPr>
              <w:pStyle w:val="ListParagraph"/>
              <w:tabs>
                <w:tab w:val="left" w:pos="1155"/>
              </w:tabs>
              <w:ind w:left="0"/>
              <w:jc w:val="both"/>
            </w:pPr>
            <w:r>
              <w:t>father</w:t>
            </w:r>
          </w:p>
        </w:tc>
        <w:tc>
          <w:tcPr>
            <w:tcW w:w="2956" w:type="dxa"/>
          </w:tcPr>
          <w:p w:rsidR="006A00FF" w:rsidRDefault="006A00FF" w:rsidP="006A00FF">
            <w:pPr>
              <w:pStyle w:val="ListParagraph"/>
              <w:tabs>
                <w:tab w:val="left" w:pos="1155"/>
              </w:tabs>
              <w:ind w:left="0"/>
              <w:jc w:val="both"/>
            </w:pPr>
            <w:proofErr w:type="spellStart"/>
            <w:r>
              <w:t>Chidren</w:t>
            </w:r>
            <w:proofErr w:type="spellEnd"/>
          </w:p>
        </w:tc>
      </w:tr>
      <w:tr w:rsidR="006A00FF" w:rsidTr="006A00FF">
        <w:tc>
          <w:tcPr>
            <w:tcW w:w="2604" w:type="dxa"/>
          </w:tcPr>
          <w:p w:rsidR="006A00FF" w:rsidRDefault="006A00FF" w:rsidP="006A00FF">
            <w:pPr>
              <w:pStyle w:val="ListParagraph"/>
              <w:tabs>
                <w:tab w:val="left" w:pos="1155"/>
              </w:tabs>
              <w:ind w:left="0"/>
              <w:jc w:val="both"/>
            </w:pPr>
            <w:r>
              <w:t>11</w:t>
            </w:r>
          </w:p>
        </w:tc>
        <w:tc>
          <w:tcPr>
            <w:tcW w:w="2671" w:type="dxa"/>
          </w:tcPr>
          <w:p w:rsidR="006A00FF" w:rsidRDefault="006A00FF" w:rsidP="006A00FF">
            <w:pPr>
              <w:pStyle w:val="ListParagraph"/>
              <w:tabs>
                <w:tab w:val="left" w:pos="1155"/>
              </w:tabs>
              <w:ind w:left="0"/>
              <w:jc w:val="both"/>
            </w:pPr>
            <w:r>
              <w:t>Choose a dress</w:t>
            </w:r>
          </w:p>
        </w:tc>
        <w:tc>
          <w:tcPr>
            <w:tcW w:w="2335" w:type="dxa"/>
          </w:tcPr>
          <w:p w:rsidR="006A00FF" w:rsidRDefault="006A00FF" w:rsidP="006A00FF">
            <w:pPr>
              <w:pStyle w:val="ListParagraph"/>
              <w:tabs>
                <w:tab w:val="left" w:pos="1155"/>
              </w:tabs>
              <w:ind w:left="0"/>
              <w:jc w:val="both"/>
            </w:pPr>
            <w:r>
              <w:t>Make a phone call</w:t>
            </w:r>
          </w:p>
        </w:tc>
        <w:tc>
          <w:tcPr>
            <w:tcW w:w="2956" w:type="dxa"/>
          </w:tcPr>
          <w:p w:rsidR="006A00FF" w:rsidRDefault="006A00FF" w:rsidP="006A00FF">
            <w:pPr>
              <w:pStyle w:val="ListParagraph"/>
              <w:tabs>
                <w:tab w:val="left" w:pos="1155"/>
              </w:tabs>
              <w:ind w:left="0"/>
              <w:jc w:val="both"/>
            </w:pPr>
            <w:r>
              <w:t>Sleep in their room</w:t>
            </w:r>
          </w:p>
        </w:tc>
      </w:tr>
      <w:tr w:rsidR="006A00FF" w:rsidTr="006A00FF">
        <w:tc>
          <w:tcPr>
            <w:tcW w:w="2604" w:type="dxa"/>
          </w:tcPr>
          <w:p w:rsidR="006A00FF" w:rsidRDefault="006A00FF" w:rsidP="006A00FF">
            <w:pPr>
              <w:pStyle w:val="ListParagraph"/>
              <w:tabs>
                <w:tab w:val="left" w:pos="1155"/>
              </w:tabs>
              <w:ind w:left="0"/>
              <w:jc w:val="both"/>
            </w:pPr>
            <w:r>
              <w:t>15</w:t>
            </w:r>
          </w:p>
        </w:tc>
        <w:tc>
          <w:tcPr>
            <w:tcW w:w="2671" w:type="dxa"/>
          </w:tcPr>
          <w:p w:rsidR="006A00FF" w:rsidRDefault="006A00FF" w:rsidP="006A00FF">
            <w:pPr>
              <w:pStyle w:val="ListParagraph"/>
              <w:tabs>
                <w:tab w:val="left" w:pos="1155"/>
              </w:tabs>
              <w:ind w:left="0"/>
              <w:jc w:val="both"/>
            </w:pPr>
            <w:r>
              <w:t>Make sandwiches</w:t>
            </w:r>
          </w:p>
        </w:tc>
        <w:tc>
          <w:tcPr>
            <w:tcW w:w="2335" w:type="dxa"/>
          </w:tcPr>
          <w:p w:rsidR="006A00FF" w:rsidRDefault="006A00FF" w:rsidP="006A00FF">
            <w:pPr>
              <w:pStyle w:val="ListParagraph"/>
              <w:tabs>
                <w:tab w:val="left" w:pos="1155"/>
              </w:tabs>
              <w:ind w:left="0"/>
              <w:jc w:val="both"/>
            </w:pPr>
            <w:r>
              <w:t>Take a shower</w:t>
            </w:r>
          </w:p>
        </w:tc>
        <w:tc>
          <w:tcPr>
            <w:tcW w:w="2956" w:type="dxa"/>
          </w:tcPr>
          <w:p w:rsidR="006A00FF" w:rsidRDefault="006A00FF" w:rsidP="006A00FF">
            <w:pPr>
              <w:pStyle w:val="ListParagraph"/>
              <w:tabs>
                <w:tab w:val="left" w:pos="1155"/>
              </w:tabs>
              <w:ind w:left="0"/>
              <w:jc w:val="both"/>
            </w:pPr>
            <w:r>
              <w:t>Have breakfast in the kitchen</w:t>
            </w:r>
          </w:p>
        </w:tc>
      </w:tr>
      <w:tr w:rsidR="006A00FF" w:rsidTr="006A00FF">
        <w:tc>
          <w:tcPr>
            <w:tcW w:w="2604" w:type="dxa"/>
          </w:tcPr>
          <w:p w:rsidR="006A00FF" w:rsidRDefault="006A00FF" w:rsidP="006A00FF">
            <w:pPr>
              <w:pStyle w:val="ListParagraph"/>
              <w:tabs>
                <w:tab w:val="left" w:pos="1155"/>
              </w:tabs>
              <w:ind w:left="0"/>
              <w:jc w:val="both"/>
            </w:pPr>
            <w:r>
              <w:t>21</w:t>
            </w:r>
          </w:p>
        </w:tc>
        <w:tc>
          <w:tcPr>
            <w:tcW w:w="2671" w:type="dxa"/>
          </w:tcPr>
          <w:p w:rsidR="006A00FF" w:rsidRDefault="006A00FF" w:rsidP="006A00FF">
            <w:pPr>
              <w:pStyle w:val="ListParagraph"/>
              <w:tabs>
                <w:tab w:val="left" w:pos="1155"/>
              </w:tabs>
              <w:ind w:left="0"/>
              <w:jc w:val="both"/>
            </w:pPr>
            <w:r>
              <w:t>Call a taxi for everybody</w:t>
            </w:r>
          </w:p>
        </w:tc>
        <w:tc>
          <w:tcPr>
            <w:tcW w:w="2335" w:type="dxa"/>
          </w:tcPr>
          <w:p w:rsidR="006A00FF" w:rsidRDefault="006A00FF" w:rsidP="006A00FF">
            <w:pPr>
              <w:pStyle w:val="ListParagraph"/>
              <w:tabs>
                <w:tab w:val="left" w:pos="1155"/>
              </w:tabs>
              <w:ind w:left="0"/>
              <w:jc w:val="both"/>
            </w:pPr>
          </w:p>
        </w:tc>
        <w:tc>
          <w:tcPr>
            <w:tcW w:w="2956" w:type="dxa"/>
          </w:tcPr>
          <w:p w:rsidR="006A00FF" w:rsidRDefault="006A00FF" w:rsidP="006A00FF">
            <w:pPr>
              <w:pStyle w:val="ListParagraph"/>
              <w:tabs>
                <w:tab w:val="left" w:pos="1155"/>
              </w:tabs>
              <w:ind w:left="0"/>
              <w:jc w:val="both"/>
            </w:pPr>
          </w:p>
        </w:tc>
      </w:tr>
      <w:tr w:rsidR="006A00FF" w:rsidTr="006A00FF">
        <w:tc>
          <w:tcPr>
            <w:tcW w:w="2604" w:type="dxa"/>
          </w:tcPr>
          <w:p w:rsidR="006A00FF" w:rsidRDefault="006A00FF" w:rsidP="006A00FF">
            <w:pPr>
              <w:pStyle w:val="ListParagraph"/>
              <w:tabs>
                <w:tab w:val="left" w:pos="1155"/>
              </w:tabs>
              <w:ind w:left="0"/>
              <w:jc w:val="both"/>
            </w:pPr>
            <w:r>
              <w:t>24</w:t>
            </w:r>
          </w:p>
        </w:tc>
        <w:tc>
          <w:tcPr>
            <w:tcW w:w="2671" w:type="dxa"/>
          </w:tcPr>
          <w:p w:rsidR="006A00FF" w:rsidRDefault="006A00FF" w:rsidP="006A00FF">
            <w:pPr>
              <w:pStyle w:val="ListParagraph"/>
              <w:tabs>
                <w:tab w:val="left" w:pos="1155"/>
              </w:tabs>
              <w:ind w:left="0"/>
              <w:jc w:val="both"/>
            </w:pPr>
            <w:r>
              <w:t>Wait for the bus</w:t>
            </w:r>
          </w:p>
        </w:tc>
        <w:tc>
          <w:tcPr>
            <w:tcW w:w="2335" w:type="dxa"/>
          </w:tcPr>
          <w:p w:rsidR="006A00FF" w:rsidRDefault="006A00FF" w:rsidP="006A00FF">
            <w:pPr>
              <w:pStyle w:val="ListParagraph"/>
              <w:tabs>
                <w:tab w:val="left" w:pos="1155"/>
              </w:tabs>
              <w:ind w:left="0"/>
              <w:jc w:val="both"/>
            </w:pPr>
            <w:r>
              <w:t>Stay sick at home</w:t>
            </w:r>
          </w:p>
        </w:tc>
        <w:tc>
          <w:tcPr>
            <w:tcW w:w="2956" w:type="dxa"/>
          </w:tcPr>
          <w:p w:rsidR="006A00FF" w:rsidRDefault="006A00FF" w:rsidP="006A00FF">
            <w:pPr>
              <w:pStyle w:val="ListParagraph"/>
              <w:tabs>
                <w:tab w:val="left" w:pos="1155"/>
              </w:tabs>
              <w:ind w:left="0"/>
              <w:jc w:val="both"/>
            </w:pPr>
            <w:r>
              <w:t>Meet their friends</w:t>
            </w:r>
          </w:p>
        </w:tc>
      </w:tr>
    </w:tbl>
    <w:p w:rsidR="006A00FF" w:rsidRDefault="006A00FF" w:rsidP="006A00FF">
      <w:pPr>
        <w:pStyle w:val="ListParagraph"/>
        <w:tabs>
          <w:tab w:val="left" w:pos="1155"/>
        </w:tabs>
        <w:spacing w:after="0" w:line="240" w:lineRule="auto"/>
        <w:jc w:val="both"/>
      </w:pPr>
    </w:p>
    <w:p w:rsidR="006A00FF" w:rsidRDefault="006A00FF" w:rsidP="006A00FF">
      <w:pPr>
        <w:pStyle w:val="ListParagraph"/>
        <w:tabs>
          <w:tab w:val="left" w:pos="1155"/>
        </w:tabs>
        <w:spacing w:after="0" w:line="240" w:lineRule="auto"/>
        <w:jc w:val="both"/>
      </w:pPr>
    </w:p>
    <w:p w:rsidR="006A00FF" w:rsidRDefault="006A00FF" w:rsidP="009E15D3">
      <w:pPr>
        <w:pStyle w:val="ListParagraph"/>
        <w:tabs>
          <w:tab w:val="left" w:pos="1155"/>
        </w:tabs>
        <w:spacing w:after="240" w:line="360" w:lineRule="auto"/>
        <w:jc w:val="both"/>
      </w:pPr>
      <w:proofErr w:type="spellStart"/>
      <w:proofErr w:type="gramStart"/>
      <w:r>
        <w:t>a.The</w:t>
      </w:r>
      <w:proofErr w:type="spellEnd"/>
      <w:proofErr w:type="gramEnd"/>
      <w:r>
        <w:t xml:space="preserve"> mother at no.11 </w:t>
      </w:r>
      <w:r w:rsidRPr="006A00FF">
        <w:rPr>
          <w:b/>
          <w:i/>
        </w:rPr>
        <w:t xml:space="preserve">is choosing  a </w:t>
      </w:r>
      <w:proofErr w:type="spellStart"/>
      <w:r w:rsidRPr="006A00FF">
        <w:rPr>
          <w:b/>
          <w:i/>
        </w:rPr>
        <w:t>ddress</w:t>
      </w:r>
      <w:proofErr w:type="spellEnd"/>
      <w:r>
        <w:t xml:space="preserve"> now while the children</w:t>
      </w:r>
      <w:r w:rsidR="006A6FCD">
        <w:t xml:space="preserve">  </w:t>
      </w:r>
      <w:r>
        <w:t>_______________________________________________________________________________________</w:t>
      </w:r>
    </w:p>
    <w:p w:rsidR="006A00FF" w:rsidRDefault="006A00FF" w:rsidP="009E15D3">
      <w:pPr>
        <w:pStyle w:val="ListParagraph"/>
        <w:tabs>
          <w:tab w:val="left" w:pos="1155"/>
        </w:tabs>
        <w:spacing w:after="240" w:line="360" w:lineRule="auto"/>
        <w:jc w:val="both"/>
      </w:pPr>
      <w:proofErr w:type="spellStart"/>
      <w:r>
        <w:t>b.At</w:t>
      </w:r>
      <w:proofErr w:type="spellEnd"/>
      <w:r>
        <w:t xml:space="preserve"> </w:t>
      </w:r>
      <w:proofErr w:type="gramStart"/>
      <w:r>
        <w:t xml:space="preserve">no.15 </w:t>
      </w:r>
      <w:r w:rsidR="006A6FCD">
        <w:t xml:space="preserve"> the</w:t>
      </w:r>
      <w:proofErr w:type="gramEnd"/>
      <w:r w:rsidR="006A6FCD">
        <w:t xml:space="preserve"> mother __________________________ for the children </w:t>
      </w:r>
      <w:proofErr w:type="spellStart"/>
      <w:r w:rsidR="006A6FCD">
        <w:t>wh</w:t>
      </w:r>
      <w:proofErr w:type="spellEnd"/>
      <w:r w:rsidR="006A6FCD">
        <w:t>_________________________________</w:t>
      </w:r>
    </w:p>
    <w:p w:rsidR="006A6FCD" w:rsidRDefault="006A6FCD" w:rsidP="009E15D3">
      <w:pPr>
        <w:pStyle w:val="ListParagraph"/>
        <w:tabs>
          <w:tab w:val="left" w:pos="1155"/>
        </w:tabs>
        <w:spacing w:after="240" w:line="360" w:lineRule="auto"/>
        <w:jc w:val="both"/>
      </w:pPr>
      <w:proofErr w:type="spellStart"/>
      <w:proofErr w:type="gramStart"/>
      <w:r>
        <w:t>c.Thefather</w:t>
      </w:r>
      <w:proofErr w:type="spellEnd"/>
      <w:proofErr w:type="gramEnd"/>
      <w:r>
        <w:t xml:space="preserve"> at no.24 is not going anywhere because he __________________________________</w:t>
      </w:r>
    </w:p>
    <w:p w:rsidR="006A6FCD" w:rsidRDefault="006A6FCD" w:rsidP="009E15D3">
      <w:pPr>
        <w:pStyle w:val="ListParagraph"/>
        <w:tabs>
          <w:tab w:val="left" w:pos="1155"/>
        </w:tabs>
        <w:spacing w:after="240" w:line="360" w:lineRule="auto"/>
        <w:jc w:val="both"/>
      </w:pPr>
      <w:proofErr w:type="spellStart"/>
      <w:r>
        <w:t>d.At</w:t>
      </w:r>
      <w:proofErr w:type="spellEnd"/>
      <w:r>
        <w:t xml:space="preserve"> no.21 the mother____________________________________________________________________________</w:t>
      </w:r>
    </w:p>
    <w:p w:rsidR="006A6FCD" w:rsidRDefault="006A6FCD" w:rsidP="009E15D3">
      <w:pPr>
        <w:pStyle w:val="ListParagraph"/>
        <w:tabs>
          <w:tab w:val="left" w:pos="1155"/>
        </w:tabs>
        <w:spacing w:after="240" w:line="360" w:lineRule="auto"/>
        <w:jc w:val="both"/>
      </w:pPr>
      <w:proofErr w:type="spellStart"/>
      <w:proofErr w:type="gramStart"/>
      <w:r>
        <w:t>e.The</w:t>
      </w:r>
      <w:proofErr w:type="spellEnd"/>
      <w:proofErr w:type="gramEnd"/>
      <w:r>
        <w:t xml:space="preserve"> children at no.24 ___________________________________________________ while their mother_____________________________________</w:t>
      </w:r>
    </w:p>
    <w:p w:rsidR="006A6FCD" w:rsidRDefault="006A6FCD" w:rsidP="009E15D3">
      <w:pPr>
        <w:pStyle w:val="ListParagraph"/>
        <w:tabs>
          <w:tab w:val="left" w:pos="1155"/>
        </w:tabs>
        <w:spacing w:after="240" w:line="360" w:lineRule="auto"/>
        <w:jc w:val="both"/>
      </w:pPr>
      <w:proofErr w:type="spellStart"/>
      <w:proofErr w:type="gramStart"/>
      <w:r>
        <w:t>f.At</w:t>
      </w:r>
      <w:proofErr w:type="spellEnd"/>
      <w:r>
        <w:t xml:space="preserve"> no.11 the father _____________________________________________.</w:t>
      </w:r>
      <w:proofErr w:type="gramEnd"/>
      <w:r>
        <w:t xml:space="preserve"> In the living room while the father at no.15 ____</w:t>
      </w:r>
      <w:r w:rsidR="009E15D3">
        <w:t>_____________________________</w:t>
      </w:r>
      <w:r>
        <w:t xml:space="preserve">in the bathroom. </w:t>
      </w:r>
    </w:p>
    <w:p w:rsidR="009E15D3" w:rsidRDefault="009E15D3" w:rsidP="009E15D3">
      <w:pPr>
        <w:pStyle w:val="ListParagraph"/>
        <w:tabs>
          <w:tab w:val="left" w:pos="1155"/>
        </w:tabs>
        <w:spacing w:after="240" w:line="360" w:lineRule="auto"/>
        <w:jc w:val="both"/>
      </w:pPr>
    </w:p>
    <w:p w:rsidR="009E15D3" w:rsidRDefault="0000460B" w:rsidP="009E15D3">
      <w:pPr>
        <w:pStyle w:val="ListParagraph"/>
        <w:tabs>
          <w:tab w:val="left" w:pos="1155"/>
        </w:tabs>
        <w:spacing w:after="240" w:line="360" w:lineRule="auto"/>
        <w:jc w:val="both"/>
      </w:pPr>
      <w:r>
        <w:t>12</w:t>
      </w:r>
      <w:proofErr w:type="gramStart"/>
      <w:r>
        <w:t>.</w:t>
      </w:r>
      <w:r w:rsidR="00A66AF8">
        <w:t>Now</w:t>
      </w:r>
      <w:proofErr w:type="gramEnd"/>
      <w:r w:rsidR="00A66AF8">
        <w:t>, answer the questions about the people at exercise 11!</w:t>
      </w:r>
    </w:p>
    <w:p w:rsidR="00A66AF8" w:rsidRDefault="00A66AF8" w:rsidP="00A66AF8">
      <w:pPr>
        <w:pStyle w:val="ListParagraph"/>
        <w:tabs>
          <w:tab w:val="left" w:pos="1155"/>
        </w:tabs>
        <w:spacing w:after="240" w:line="360" w:lineRule="auto"/>
        <w:jc w:val="both"/>
      </w:pPr>
      <w:proofErr w:type="gramStart"/>
      <w:r>
        <w:t>1.Is</w:t>
      </w:r>
      <w:proofErr w:type="gramEnd"/>
      <w:r>
        <w:t xml:space="preserve"> any of these people making sandwiches</w:t>
      </w:r>
    </w:p>
    <w:p w:rsidR="00A66AF8" w:rsidRDefault="00A66AF8" w:rsidP="00A66AF8">
      <w:pPr>
        <w:pStyle w:val="ListParagraph"/>
        <w:tabs>
          <w:tab w:val="left" w:pos="1155"/>
        </w:tabs>
        <w:spacing w:after="240" w:line="360" w:lineRule="auto"/>
        <w:jc w:val="both"/>
      </w:pPr>
      <w:r>
        <w:t>Yes, the mother at no.15 is.</w:t>
      </w:r>
    </w:p>
    <w:p w:rsidR="00A66AF8" w:rsidRDefault="00A66AF8" w:rsidP="00A66AF8">
      <w:pPr>
        <w:pStyle w:val="ListParagraph"/>
        <w:pBdr>
          <w:bottom w:val="single" w:sz="12" w:space="1" w:color="auto"/>
        </w:pBdr>
        <w:tabs>
          <w:tab w:val="left" w:pos="1155"/>
        </w:tabs>
        <w:spacing w:after="240" w:line="360" w:lineRule="auto"/>
        <w:jc w:val="both"/>
      </w:pPr>
      <w:proofErr w:type="gramStart"/>
      <w:r>
        <w:t>2.Are</w:t>
      </w:r>
      <w:proofErr w:type="gramEnd"/>
      <w:r>
        <w:t xml:space="preserve"> these people having breakfast?</w:t>
      </w:r>
    </w:p>
    <w:p w:rsidR="00A66AF8" w:rsidRDefault="00A66AF8" w:rsidP="00A66AF8">
      <w:pPr>
        <w:pStyle w:val="ListParagraph"/>
        <w:pBdr>
          <w:bottom w:val="single" w:sz="12" w:space="1" w:color="auto"/>
        </w:pBdr>
        <w:tabs>
          <w:tab w:val="left" w:pos="1155"/>
        </w:tabs>
        <w:spacing w:after="240" w:line="360" w:lineRule="auto"/>
        <w:jc w:val="both"/>
      </w:pPr>
    </w:p>
    <w:p w:rsidR="00A66AF8" w:rsidRDefault="00A66AF8" w:rsidP="00A66AF8">
      <w:pPr>
        <w:pStyle w:val="ListParagraph"/>
        <w:tabs>
          <w:tab w:val="left" w:pos="1155"/>
        </w:tabs>
        <w:spacing w:after="240" w:line="360" w:lineRule="auto"/>
        <w:jc w:val="both"/>
      </w:pPr>
    </w:p>
    <w:p w:rsidR="00A66AF8" w:rsidRDefault="00A66AF8" w:rsidP="00A66AF8">
      <w:pPr>
        <w:pStyle w:val="ListParagraph"/>
        <w:pBdr>
          <w:bottom w:val="single" w:sz="12" w:space="1" w:color="auto"/>
        </w:pBdr>
        <w:tabs>
          <w:tab w:val="left" w:pos="1155"/>
        </w:tabs>
        <w:spacing w:after="240" w:line="360" w:lineRule="auto"/>
        <w:jc w:val="both"/>
      </w:pPr>
      <w:proofErr w:type="gramStart"/>
      <w:r>
        <w:t>3.Is</w:t>
      </w:r>
      <w:proofErr w:type="gramEnd"/>
      <w:r>
        <w:t xml:space="preserve"> there anybody calling a taxi?</w:t>
      </w:r>
    </w:p>
    <w:p w:rsidR="00A66AF8" w:rsidRDefault="00A66AF8" w:rsidP="00A66AF8">
      <w:pPr>
        <w:pStyle w:val="ListParagraph"/>
        <w:pBdr>
          <w:bottom w:val="single" w:sz="12" w:space="1" w:color="auto"/>
        </w:pBdr>
        <w:tabs>
          <w:tab w:val="left" w:pos="1155"/>
        </w:tabs>
        <w:spacing w:after="240" w:line="360" w:lineRule="auto"/>
        <w:jc w:val="both"/>
      </w:pPr>
    </w:p>
    <w:p w:rsidR="00A66AF8" w:rsidRDefault="00A66AF8" w:rsidP="00A66AF8">
      <w:pPr>
        <w:pStyle w:val="ListParagraph"/>
        <w:tabs>
          <w:tab w:val="left" w:pos="1155"/>
        </w:tabs>
        <w:spacing w:after="240" w:line="360" w:lineRule="auto"/>
        <w:jc w:val="both"/>
      </w:pPr>
    </w:p>
    <w:p w:rsidR="00A66AF8" w:rsidRDefault="00A66AF8" w:rsidP="00A66AF8">
      <w:pPr>
        <w:pStyle w:val="ListParagraph"/>
        <w:pBdr>
          <w:bottom w:val="single" w:sz="12" w:space="1" w:color="auto"/>
        </w:pBdr>
        <w:tabs>
          <w:tab w:val="left" w:pos="1155"/>
        </w:tabs>
        <w:spacing w:after="240" w:line="360" w:lineRule="auto"/>
        <w:jc w:val="both"/>
      </w:pPr>
      <w:proofErr w:type="gramStart"/>
      <w:r>
        <w:t>4.What</w:t>
      </w:r>
      <w:proofErr w:type="gramEnd"/>
      <w:r>
        <w:t xml:space="preserve"> do you know about the people at no. 24?</w:t>
      </w:r>
    </w:p>
    <w:p w:rsidR="00A66AF8" w:rsidRDefault="00A66AF8" w:rsidP="00A66AF8">
      <w:pPr>
        <w:pStyle w:val="ListParagraph"/>
        <w:pBdr>
          <w:bottom w:val="single" w:sz="12" w:space="1" w:color="auto"/>
        </w:pBdr>
        <w:tabs>
          <w:tab w:val="left" w:pos="1155"/>
        </w:tabs>
        <w:spacing w:after="240" w:line="360" w:lineRule="auto"/>
        <w:jc w:val="both"/>
      </w:pPr>
    </w:p>
    <w:p w:rsidR="00A66AF8" w:rsidRDefault="00A66AF8" w:rsidP="00A66AF8">
      <w:pPr>
        <w:pStyle w:val="ListParagraph"/>
        <w:tabs>
          <w:tab w:val="left" w:pos="1155"/>
        </w:tabs>
        <w:spacing w:after="240" w:line="360" w:lineRule="auto"/>
        <w:jc w:val="both"/>
      </w:pPr>
    </w:p>
    <w:p w:rsidR="00A66AF8" w:rsidRDefault="00A66AF8" w:rsidP="00A66AF8">
      <w:pPr>
        <w:pStyle w:val="ListParagraph"/>
        <w:pBdr>
          <w:bottom w:val="single" w:sz="12" w:space="1" w:color="auto"/>
        </w:pBdr>
        <w:tabs>
          <w:tab w:val="left" w:pos="1155"/>
        </w:tabs>
        <w:spacing w:after="240" w:line="360" w:lineRule="auto"/>
        <w:jc w:val="both"/>
      </w:pPr>
      <w:proofErr w:type="gramStart"/>
      <w:r>
        <w:t>5.Is</w:t>
      </w:r>
      <w:proofErr w:type="gramEnd"/>
      <w:r>
        <w:t xml:space="preserve"> any of these people choosing clothes?</w:t>
      </w:r>
    </w:p>
    <w:p w:rsidR="00A66AF8" w:rsidRDefault="00A66AF8" w:rsidP="00A66AF8">
      <w:pPr>
        <w:pStyle w:val="ListParagraph"/>
        <w:pBdr>
          <w:bottom w:val="single" w:sz="12" w:space="1" w:color="auto"/>
        </w:pBdr>
        <w:tabs>
          <w:tab w:val="left" w:pos="1155"/>
        </w:tabs>
        <w:spacing w:after="240" w:line="360" w:lineRule="auto"/>
        <w:jc w:val="both"/>
      </w:pPr>
    </w:p>
    <w:p w:rsidR="00A66AF8" w:rsidRDefault="00A66AF8" w:rsidP="00A66AF8">
      <w:pPr>
        <w:pStyle w:val="ListParagraph"/>
        <w:tabs>
          <w:tab w:val="left" w:pos="1155"/>
        </w:tabs>
        <w:spacing w:after="240" w:line="360" w:lineRule="auto"/>
        <w:jc w:val="both"/>
      </w:pPr>
    </w:p>
    <w:p w:rsidR="00A66AF8" w:rsidRDefault="00A66AF8" w:rsidP="00A66AF8">
      <w:pPr>
        <w:pStyle w:val="ListParagraph"/>
        <w:pBdr>
          <w:bottom w:val="single" w:sz="12" w:space="1" w:color="auto"/>
        </w:pBdr>
        <w:tabs>
          <w:tab w:val="left" w:pos="1155"/>
        </w:tabs>
        <w:spacing w:after="240" w:line="360" w:lineRule="auto"/>
        <w:jc w:val="both"/>
      </w:pPr>
      <w:proofErr w:type="gramStart"/>
      <w:r>
        <w:t>6.Is</w:t>
      </w:r>
      <w:proofErr w:type="gramEnd"/>
      <w:r>
        <w:t xml:space="preserve"> there anybody not going anywhere?</w:t>
      </w:r>
    </w:p>
    <w:p w:rsidR="00A66AF8" w:rsidRDefault="00A66AF8" w:rsidP="00A66AF8">
      <w:pPr>
        <w:pStyle w:val="ListParagraph"/>
        <w:pBdr>
          <w:bottom w:val="single" w:sz="12" w:space="1" w:color="auto"/>
        </w:pBdr>
        <w:tabs>
          <w:tab w:val="left" w:pos="1155"/>
        </w:tabs>
        <w:spacing w:after="240" w:line="360" w:lineRule="auto"/>
        <w:jc w:val="both"/>
      </w:pPr>
    </w:p>
    <w:p w:rsidR="00A66AF8" w:rsidRDefault="00A66AF8" w:rsidP="00A66AF8">
      <w:pPr>
        <w:pStyle w:val="ListParagraph"/>
        <w:tabs>
          <w:tab w:val="left" w:pos="1155"/>
        </w:tabs>
        <w:spacing w:after="240" w:line="360" w:lineRule="auto"/>
        <w:jc w:val="both"/>
      </w:pPr>
    </w:p>
    <w:p w:rsidR="00A66AF8" w:rsidRDefault="00A66AF8" w:rsidP="00A66AF8">
      <w:pPr>
        <w:pStyle w:val="ListParagraph"/>
        <w:pBdr>
          <w:bottom w:val="single" w:sz="12" w:space="1" w:color="auto"/>
        </w:pBdr>
        <w:tabs>
          <w:tab w:val="left" w:pos="1155"/>
        </w:tabs>
        <w:spacing w:after="240" w:line="360" w:lineRule="auto"/>
        <w:jc w:val="both"/>
      </w:pPr>
      <w:proofErr w:type="gramStart"/>
      <w:r>
        <w:t>7.Who</w:t>
      </w:r>
      <w:proofErr w:type="gramEnd"/>
      <w:r>
        <w:t xml:space="preserve"> is waiting for the bus?</w:t>
      </w:r>
    </w:p>
    <w:p w:rsidR="00A66AF8" w:rsidRDefault="00A66AF8" w:rsidP="00A66AF8">
      <w:pPr>
        <w:pStyle w:val="ListParagraph"/>
        <w:pBdr>
          <w:bottom w:val="single" w:sz="12" w:space="1" w:color="auto"/>
        </w:pBdr>
        <w:tabs>
          <w:tab w:val="left" w:pos="1155"/>
        </w:tabs>
        <w:spacing w:after="240" w:line="360" w:lineRule="auto"/>
        <w:jc w:val="both"/>
      </w:pPr>
    </w:p>
    <w:p w:rsidR="00A66AF8" w:rsidRDefault="00A66AF8" w:rsidP="00A66AF8">
      <w:pPr>
        <w:pStyle w:val="ListParagraph"/>
        <w:tabs>
          <w:tab w:val="left" w:pos="1155"/>
        </w:tabs>
        <w:spacing w:after="240" w:line="360" w:lineRule="auto"/>
        <w:jc w:val="both"/>
      </w:pPr>
    </w:p>
    <w:p w:rsidR="00A66AF8" w:rsidRDefault="00A66AF8" w:rsidP="00A66AF8">
      <w:pPr>
        <w:pStyle w:val="ListParagraph"/>
        <w:pBdr>
          <w:bottom w:val="single" w:sz="12" w:space="1" w:color="auto"/>
        </w:pBdr>
        <w:tabs>
          <w:tab w:val="left" w:pos="1155"/>
        </w:tabs>
        <w:spacing w:after="240" w:line="360" w:lineRule="auto"/>
        <w:jc w:val="both"/>
      </w:pPr>
      <w:proofErr w:type="gramStart"/>
      <w:r>
        <w:t>8.What</w:t>
      </w:r>
      <w:proofErr w:type="gramEnd"/>
      <w:r>
        <w:t xml:space="preserve"> are the children at no.11 doing now?</w:t>
      </w:r>
    </w:p>
    <w:p w:rsidR="00A66AF8" w:rsidRDefault="00A66AF8" w:rsidP="00A66AF8">
      <w:pPr>
        <w:pStyle w:val="ListParagraph"/>
        <w:pBdr>
          <w:bottom w:val="single" w:sz="12" w:space="1" w:color="auto"/>
        </w:pBdr>
        <w:tabs>
          <w:tab w:val="left" w:pos="1155"/>
        </w:tabs>
        <w:spacing w:after="240" w:line="360" w:lineRule="auto"/>
        <w:jc w:val="both"/>
      </w:pPr>
    </w:p>
    <w:p w:rsidR="00A66AF8" w:rsidRDefault="00A66AF8" w:rsidP="00A66AF8">
      <w:pPr>
        <w:pStyle w:val="ListParagraph"/>
        <w:tabs>
          <w:tab w:val="left" w:pos="1155"/>
        </w:tabs>
        <w:spacing w:after="240" w:line="360" w:lineRule="auto"/>
        <w:jc w:val="both"/>
      </w:pPr>
    </w:p>
    <w:p w:rsidR="00A66AF8" w:rsidRDefault="00A66AF8" w:rsidP="00A66AF8">
      <w:pPr>
        <w:pStyle w:val="ListParagraph"/>
        <w:pBdr>
          <w:bottom w:val="single" w:sz="12" w:space="1" w:color="auto"/>
        </w:pBdr>
        <w:tabs>
          <w:tab w:val="left" w:pos="1155"/>
        </w:tabs>
        <w:spacing w:after="240" w:line="360" w:lineRule="auto"/>
        <w:jc w:val="both"/>
      </w:pPr>
      <w:proofErr w:type="gramStart"/>
      <w:r>
        <w:t>9.Ia</w:t>
      </w:r>
      <w:proofErr w:type="gramEnd"/>
      <w:r>
        <w:t xml:space="preserve"> any of these people making any phone call?</w:t>
      </w:r>
    </w:p>
    <w:p w:rsidR="00A66AF8" w:rsidRDefault="00A66AF8" w:rsidP="00A66AF8">
      <w:pPr>
        <w:pStyle w:val="ListParagraph"/>
        <w:pBdr>
          <w:bottom w:val="single" w:sz="12" w:space="1" w:color="auto"/>
        </w:pBdr>
        <w:tabs>
          <w:tab w:val="left" w:pos="1155"/>
        </w:tabs>
        <w:spacing w:after="240" w:line="360" w:lineRule="auto"/>
        <w:jc w:val="both"/>
      </w:pPr>
    </w:p>
    <w:p w:rsidR="00A66AF8" w:rsidRPr="00996B18" w:rsidRDefault="00A66AF8" w:rsidP="009E15D3">
      <w:pPr>
        <w:pStyle w:val="ListParagraph"/>
        <w:tabs>
          <w:tab w:val="left" w:pos="1155"/>
        </w:tabs>
        <w:spacing w:after="240" w:line="360" w:lineRule="auto"/>
        <w:jc w:val="both"/>
      </w:pPr>
    </w:p>
    <w:p w:rsidR="00996B18" w:rsidRPr="00996B18" w:rsidRDefault="00996B18" w:rsidP="00996B18">
      <w:pPr>
        <w:pStyle w:val="ListParagraph"/>
        <w:tabs>
          <w:tab w:val="left" w:pos="1155"/>
        </w:tabs>
        <w:spacing w:after="0" w:line="240" w:lineRule="auto"/>
        <w:jc w:val="both"/>
        <w:rPr>
          <w:i/>
        </w:rPr>
      </w:pPr>
    </w:p>
    <w:p w:rsidR="00426A38" w:rsidRDefault="00FA4C02" w:rsidP="000F21E8">
      <w:pPr>
        <w:tabs>
          <w:tab w:val="left" w:pos="1155"/>
        </w:tabs>
        <w:rPr>
          <w:b/>
        </w:rPr>
      </w:pPr>
      <w:r w:rsidRPr="00FA4C02">
        <w:rPr>
          <w:b/>
        </w:rPr>
        <w:t xml:space="preserve">Handout 2 – </w:t>
      </w:r>
      <w:r w:rsidR="009C6854">
        <w:rPr>
          <w:b/>
        </w:rPr>
        <w:t>Sports, Parts of the Body/Unit 8</w:t>
      </w:r>
    </w:p>
    <w:p w:rsidR="00FA4C02" w:rsidRDefault="00FA4C02" w:rsidP="006C19D0">
      <w:pPr>
        <w:pStyle w:val="ListParagraph"/>
        <w:numPr>
          <w:ilvl w:val="0"/>
          <w:numId w:val="46"/>
        </w:numPr>
        <w:tabs>
          <w:tab w:val="left" w:pos="1155"/>
        </w:tabs>
      </w:pPr>
      <w:r>
        <w:t>Can you guess the sports?</w:t>
      </w:r>
    </w:p>
    <w:p w:rsidR="00FA4C02" w:rsidRPr="00FA4C02" w:rsidRDefault="008A7FA9" w:rsidP="006C19D0">
      <w:pPr>
        <w:pStyle w:val="ListParagraph"/>
        <w:numPr>
          <w:ilvl w:val="0"/>
          <w:numId w:val="47"/>
        </w:numPr>
        <w:tabs>
          <w:tab w:val="left" w:pos="1155"/>
        </w:tabs>
      </w:pPr>
      <w:r>
        <w:rPr>
          <w:noProof/>
        </w:rPr>
        <mc:AlternateContent>
          <mc:Choice Requires="wps">
            <w:drawing>
              <wp:anchor distT="0" distB="0" distL="114300" distR="114300" simplePos="0" relativeHeight="251693056" behindDoc="0" locked="0" layoutInCell="1" allowOverlap="1" wp14:anchorId="43CFEAAB" wp14:editId="1A6A694E">
                <wp:simplePos x="0" y="0"/>
                <wp:positionH relativeFrom="column">
                  <wp:posOffset>647700</wp:posOffset>
                </wp:positionH>
                <wp:positionV relativeFrom="paragraph">
                  <wp:posOffset>6350</wp:posOffset>
                </wp:positionV>
                <wp:extent cx="2795905" cy="438785"/>
                <wp:effectExtent l="9525" t="6350" r="13970" b="12065"/>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438785"/>
                        </a:xfrm>
                        <a:prstGeom prst="rect">
                          <a:avLst/>
                        </a:prstGeom>
                        <a:solidFill>
                          <a:srgbClr val="FFFFFF"/>
                        </a:solidFill>
                        <a:ln w="9525">
                          <a:solidFill>
                            <a:srgbClr val="000000"/>
                          </a:solidFill>
                          <a:miter lim="800000"/>
                          <a:headEnd/>
                          <a:tailEnd/>
                        </a:ln>
                      </wps:spPr>
                      <wps:txbx>
                        <w:txbxContent>
                          <w:p w:rsidR="00FA72DF" w:rsidRDefault="00FA72DF">
                            <w:r>
                              <w:t>Individual sport, 2 players, ball, racket, net, court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6" o:spid="_x0000_s1043" type="#_x0000_t202" style="position:absolute;left:0;text-align:left;margin-left:51pt;margin-top:.5pt;width:220.15pt;height:34.55pt;z-index:2516930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">
                <v:textbox>
                  <w:txbxContent>
                    <w:p w:rsidR="00FA72DF" w:rsidRDefault="00FA72DF">
                      <w:r>
                        <w:t>Individual sport, 2 players, ball, racket, net, court</w:t>
                      </w:r>
                    </w:p>
                  </w:txbxContent>
                </v:textbox>
              </v:shape>
            </w:pict>
          </mc:Fallback>
        </mc:AlternateContent>
      </w:r>
    </w:p>
    <w:p w:rsidR="00D40386" w:rsidRDefault="00822587" w:rsidP="00822587">
      <w:pPr>
        <w:tabs>
          <w:tab w:val="left" w:pos="1155"/>
        </w:tabs>
      </w:pPr>
      <w:r w:rsidRPr="000F21E8">
        <w:t xml:space="preserve">                   </w:t>
      </w:r>
      <w:r w:rsidR="008A7FA9">
        <w:rPr>
          <w:noProof/>
        </w:rPr>
        <mc:AlternateContent>
          <mc:Choice Requires="wps">
            <w:drawing>
              <wp:anchor distT="0" distB="0" distL="114300" distR="114300" simplePos="0" relativeHeight="251695104" behindDoc="0" locked="0" layoutInCell="1" allowOverlap="1" wp14:anchorId="7F569E3D" wp14:editId="3901803F">
                <wp:simplePos x="0" y="0"/>
                <wp:positionH relativeFrom="column">
                  <wp:posOffset>654050</wp:posOffset>
                </wp:positionH>
                <wp:positionV relativeFrom="paragraph">
                  <wp:posOffset>281940</wp:posOffset>
                </wp:positionV>
                <wp:extent cx="2796540" cy="424180"/>
                <wp:effectExtent l="12700" t="13335" r="10160" b="10160"/>
                <wp:wrapNone/>
                <wp:docPr id="5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424180"/>
                        </a:xfrm>
                        <a:prstGeom prst="rect">
                          <a:avLst/>
                        </a:prstGeom>
                        <a:solidFill>
                          <a:srgbClr val="FFFFFF"/>
                        </a:solidFill>
                        <a:ln w="9525">
                          <a:solidFill>
                            <a:srgbClr val="000000"/>
                          </a:solidFill>
                          <a:miter lim="800000"/>
                          <a:headEnd/>
                          <a:tailEnd/>
                        </a:ln>
                      </wps:spPr>
                      <wps:txbx>
                        <w:txbxContent>
                          <w:p w:rsidR="00FA72DF" w:rsidRDefault="00FA72DF">
                            <w:r>
                              <w:t>Individual sport, boots, skis, slope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 o:spid="_x0000_s1044" type="#_x0000_t202" style="position:absolute;margin-left:51.5pt;margin-top:22.2pt;width:220.2pt;height:33.4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">
                <v:textbox style="mso-fit-shape-to-text:t">
                  <w:txbxContent>
                    <w:p w:rsidR="00FA72DF" w:rsidRDefault="00FA72DF">
                      <w:r>
                        <w:t>Individual sport, boots, skis, slope</w:t>
                      </w:r>
                    </w:p>
                  </w:txbxContent>
                </v:textbox>
              </v:shape>
            </w:pict>
          </mc:Fallback>
        </mc:AlternateContent>
      </w:r>
    </w:p>
    <w:p w:rsidR="00D40386" w:rsidRDefault="00822587" w:rsidP="006C19D0">
      <w:pPr>
        <w:pStyle w:val="ListParagraph"/>
        <w:numPr>
          <w:ilvl w:val="0"/>
          <w:numId w:val="47"/>
        </w:numPr>
        <w:tabs>
          <w:tab w:val="left" w:pos="1155"/>
        </w:tabs>
      </w:pPr>
      <w:r w:rsidRPr="000F21E8">
        <w:t xml:space="preserve">  </w:t>
      </w:r>
    </w:p>
    <w:p w:rsidR="00D40386" w:rsidRDefault="008A7FA9" w:rsidP="00D40386">
      <w:r>
        <w:rPr>
          <w:noProof/>
        </w:rPr>
        <mc:AlternateContent>
          <mc:Choice Requires="wps">
            <w:drawing>
              <wp:anchor distT="0" distB="0" distL="114300" distR="114300" simplePos="0" relativeHeight="251697152" behindDoc="0" locked="0" layoutInCell="1" allowOverlap="1" wp14:anchorId="09A1D4EB" wp14:editId="207201A8">
                <wp:simplePos x="0" y="0"/>
                <wp:positionH relativeFrom="column">
                  <wp:posOffset>652780</wp:posOffset>
                </wp:positionH>
                <wp:positionV relativeFrom="paragraph">
                  <wp:posOffset>245745</wp:posOffset>
                </wp:positionV>
                <wp:extent cx="2796540" cy="424180"/>
                <wp:effectExtent l="10160" t="6350" r="12700" b="7620"/>
                <wp:wrapNone/>
                <wp:docPr id="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424180"/>
                        </a:xfrm>
                        <a:prstGeom prst="rect">
                          <a:avLst/>
                        </a:prstGeom>
                        <a:solidFill>
                          <a:srgbClr val="FFFFFF"/>
                        </a:solidFill>
                        <a:ln w="9525">
                          <a:solidFill>
                            <a:srgbClr val="000000"/>
                          </a:solidFill>
                          <a:miter lim="800000"/>
                          <a:headEnd/>
                          <a:tailEnd/>
                        </a:ln>
                      </wps:spPr>
                      <wps:txbx>
                        <w:txbxContent>
                          <w:p w:rsidR="00FA72DF" w:rsidRDefault="00FA72DF">
                            <w:r>
                              <w:t xml:space="preserve">11 players in each team, pitch, ball, goal,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8" o:spid="_x0000_s1045" type="#_x0000_t202" style="position:absolute;margin-left:51.4pt;margin-top:19.35pt;width:220.2pt;height:33.4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">
                <v:textbox style="mso-fit-shape-to-text:t">
                  <w:txbxContent>
                    <w:p w:rsidR="00FA72DF" w:rsidRDefault="00FA72DF">
                      <w:r>
                        <w:t xml:space="preserve">11 players in each team, pitch, ball, goal, </w:t>
                      </w:r>
                    </w:p>
                  </w:txbxContent>
                </v:textbox>
              </v:shape>
            </w:pict>
          </mc:Fallback>
        </mc:AlternateContent>
      </w:r>
    </w:p>
    <w:p w:rsidR="00FF5585" w:rsidRDefault="00FF5585" w:rsidP="006C19D0">
      <w:pPr>
        <w:pStyle w:val="ListParagraph"/>
        <w:numPr>
          <w:ilvl w:val="0"/>
          <w:numId w:val="47"/>
        </w:numPr>
        <w:tabs>
          <w:tab w:val="left" w:pos="1020"/>
        </w:tabs>
      </w:pPr>
    </w:p>
    <w:p w:rsidR="00822587" w:rsidRDefault="00FF5585" w:rsidP="00FF5585">
      <w:pPr>
        <w:tabs>
          <w:tab w:val="left" w:pos="1020"/>
        </w:tabs>
      </w:pPr>
      <w:r>
        <w:lastRenderedPageBreak/>
        <w:tab/>
      </w:r>
    </w:p>
    <w:p w:rsidR="00FF5585" w:rsidRDefault="00FF5585" w:rsidP="006C19D0">
      <w:pPr>
        <w:pStyle w:val="ListParagraph"/>
        <w:numPr>
          <w:ilvl w:val="0"/>
          <w:numId w:val="46"/>
        </w:numPr>
        <w:tabs>
          <w:tab w:val="left" w:pos="1020"/>
        </w:tabs>
      </w:pPr>
      <w:r>
        <w:t xml:space="preserve">Fill in the blanks with the right verb: DO, PLAY, </w:t>
      </w:r>
      <w:proofErr w:type="gramStart"/>
      <w:r>
        <w:t>GO</w:t>
      </w:r>
      <w:proofErr w:type="gramEnd"/>
      <w:r>
        <w:t>.</w:t>
      </w:r>
    </w:p>
    <w:p w:rsidR="00FF5585" w:rsidRDefault="00FF5585" w:rsidP="006C19D0">
      <w:pPr>
        <w:pStyle w:val="ListParagraph"/>
        <w:numPr>
          <w:ilvl w:val="0"/>
          <w:numId w:val="48"/>
        </w:numPr>
        <w:tabs>
          <w:tab w:val="left" w:pos="1020"/>
        </w:tabs>
      </w:pPr>
      <w:r>
        <w:t>I love to……………………………….badminton.</w:t>
      </w:r>
    </w:p>
    <w:p w:rsidR="00FF5585" w:rsidRDefault="00FF5585" w:rsidP="006C19D0">
      <w:pPr>
        <w:pStyle w:val="ListParagraph"/>
        <w:numPr>
          <w:ilvl w:val="0"/>
          <w:numId w:val="48"/>
        </w:numPr>
        <w:tabs>
          <w:tab w:val="left" w:pos="1020"/>
        </w:tabs>
      </w:pPr>
      <w:r>
        <w:t>Every winter, my family and I………………………………</w:t>
      </w:r>
      <w:proofErr w:type="gramStart"/>
      <w:r>
        <w:t>..skiing</w:t>
      </w:r>
      <w:proofErr w:type="gramEnd"/>
      <w:r>
        <w:t xml:space="preserve"> in the mountains.</w:t>
      </w:r>
    </w:p>
    <w:p w:rsidR="00FF5585" w:rsidRDefault="00FF5585" w:rsidP="006C19D0">
      <w:pPr>
        <w:pStyle w:val="ListParagraph"/>
        <w:numPr>
          <w:ilvl w:val="0"/>
          <w:numId w:val="48"/>
        </w:numPr>
        <w:tabs>
          <w:tab w:val="left" w:pos="1020"/>
        </w:tabs>
      </w:pPr>
      <w:r>
        <w:t>I………………………..aerobics three times a week.</w:t>
      </w:r>
    </w:p>
    <w:p w:rsidR="00FF5585" w:rsidRDefault="00FF5585" w:rsidP="006C19D0">
      <w:pPr>
        <w:pStyle w:val="ListParagraph"/>
        <w:numPr>
          <w:ilvl w:val="0"/>
          <w:numId w:val="48"/>
        </w:numPr>
        <w:tabs>
          <w:tab w:val="left" w:pos="1020"/>
        </w:tabs>
      </w:pPr>
      <w:r>
        <w:t>In their spare time, they…………………………soccer with their fr</w:t>
      </w:r>
      <w:r w:rsidR="009A21C3">
        <w:t>i</w:t>
      </w:r>
      <w:r>
        <w:t>ends.</w:t>
      </w:r>
    </w:p>
    <w:p w:rsidR="00FF5585" w:rsidRDefault="00FF5585" w:rsidP="006C19D0">
      <w:pPr>
        <w:pStyle w:val="ListParagraph"/>
        <w:numPr>
          <w:ilvl w:val="0"/>
          <w:numId w:val="48"/>
        </w:numPr>
        <w:tabs>
          <w:tab w:val="left" w:pos="1020"/>
        </w:tabs>
      </w:pPr>
      <w:r>
        <w:t>I usually…………………</w:t>
      </w:r>
      <w:proofErr w:type="gramStart"/>
      <w:r>
        <w:t>..jogging</w:t>
      </w:r>
      <w:proofErr w:type="gramEnd"/>
      <w:r>
        <w:t xml:space="preserve"> in the morning.</w:t>
      </w:r>
    </w:p>
    <w:p w:rsidR="00737AA8" w:rsidRDefault="00737AA8" w:rsidP="006C19D0">
      <w:pPr>
        <w:pStyle w:val="ListParagraph"/>
        <w:numPr>
          <w:ilvl w:val="0"/>
          <w:numId w:val="48"/>
        </w:numPr>
        <w:tabs>
          <w:tab w:val="left" w:pos="1020"/>
        </w:tabs>
      </w:pPr>
      <w:r>
        <w:t>All little girls want to……………………………..gymnastics.</w:t>
      </w:r>
    </w:p>
    <w:p w:rsidR="00E55F80" w:rsidRDefault="00E55F80" w:rsidP="00E55F80">
      <w:pPr>
        <w:tabs>
          <w:tab w:val="left" w:pos="1020"/>
        </w:tabs>
      </w:pPr>
    </w:p>
    <w:p w:rsidR="00895C34" w:rsidRPr="0043231F" w:rsidRDefault="00D82483" w:rsidP="006C19D0">
      <w:pPr>
        <w:pStyle w:val="ListParagraph"/>
        <w:numPr>
          <w:ilvl w:val="0"/>
          <w:numId w:val="46"/>
        </w:numPr>
        <w:tabs>
          <w:tab w:val="left" w:pos="1020"/>
        </w:tabs>
        <w:spacing w:after="0" w:line="240" w:lineRule="auto"/>
        <w:rPr>
          <w:rFonts w:ascii="Times New Roman" w:eastAsia="Times New Roman" w:hAnsi="Times New Roman" w:cs="Times New Roman"/>
          <w:sz w:val="20"/>
          <w:szCs w:val="20"/>
        </w:rPr>
      </w:pPr>
      <w:r w:rsidRPr="00895C34">
        <w:rPr>
          <w:rFonts w:eastAsia="Times New Roman" w:cstheme="minorHAnsi"/>
          <w:b/>
          <w:bCs/>
          <w:sz w:val="28"/>
          <w:szCs w:val="28"/>
        </w:rPr>
        <w:t>Parts of the</w:t>
      </w:r>
      <w:r w:rsidR="00895C34">
        <w:rPr>
          <w:rFonts w:eastAsia="Times New Roman" w:cstheme="minorHAnsi"/>
          <w:b/>
          <w:bCs/>
          <w:sz w:val="28"/>
          <w:szCs w:val="28"/>
        </w:rPr>
        <w:t xml:space="preserve"> Body</w:t>
      </w:r>
      <w:r w:rsidR="0043231F">
        <w:rPr>
          <w:rFonts w:eastAsia="Times New Roman" w:cstheme="minorHAnsi"/>
          <w:b/>
          <w:bCs/>
          <w:sz w:val="28"/>
          <w:szCs w:val="28"/>
        </w:rPr>
        <w:t xml:space="preserve"> </w:t>
      </w:r>
      <w:r w:rsidR="0043231F" w:rsidRPr="0043231F">
        <w:rPr>
          <w:rFonts w:eastAsia="Times New Roman" w:cstheme="minorHAnsi"/>
          <w:bCs/>
          <w:sz w:val="20"/>
          <w:szCs w:val="20"/>
        </w:rPr>
        <w:t>(http://www.englishexercises.org/makeagame/viewgame.asp?id=659)</w:t>
      </w:r>
    </w:p>
    <w:p w:rsidR="00D82483" w:rsidRPr="00895C34" w:rsidRDefault="000746B3" w:rsidP="00895C34">
      <w:pPr>
        <w:pStyle w:val="ListParagraph"/>
        <w:tabs>
          <w:tab w:val="left" w:pos="1020"/>
        </w:tabs>
        <w:spacing w:after="0" w:line="240" w:lineRule="auto"/>
        <w:rPr>
          <w:rFonts w:ascii="Times New Roman" w:eastAsia="Times New Roman" w:hAnsi="Times New Roman" w:cs="Times New Roman"/>
          <w:sz w:val="24"/>
          <w:szCs w:val="24"/>
        </w:rPr>
      </w:pPr>
      <w:r>
        <w:rPr>
          <w:rFonts w:ascii="Comic Sans MS" w:eastAsia="Times New Roman" w:hAnsi="Comic Sans MS" w:cs="Times New Roman"/>
          <w:b/>
          <w:bCs/>
          <w:sz w:val="27"/>
          <w:u w:val="single"/>
        </w:rPr>
        <w:t>Label</w:t>
      </w:r>
      <w:r w:rsidR="00D82483" w:rsidRPr="00895C34">
        <w:rPr>
          <w:rFonts w:ascii="Comic Sans MS" w:eastAsia="Times New Roman" w:hAnsi="Comic Sans MS" w:cs="Times New Roman"/>
          <w:b/>
          <w:bCs/>
          <w:sz w:val="27"/>
          <w:u w:val="single"/>
        </w:rPr>
        <w:t xml:space="preserve"> the pictures</w:t>
      </w:r>
      <w:r w:rsidR="00D82483" w:rsidRPr="00895C34">
        <w:rPr>
          <w:rFonts w:ascii="Comic Sans MS" w:eastAsia="Times New Roman" w:hAnsi="Comic Sans MS" w:cs="Times New Roman"/>
          <w:sz w:val="27"/>
          <w:szCs w:val="27"/>
          <w:u w:val="single"/>
        </w:rPr>
        <w:t>:</w:t>
      </w:r>
    </w:p>
    <w:tbl>
      <w:tblPr>
        <w:tblW w:w="5000" w:type="pct"/>
        <w:jc w:val="center"/>
        <w:tblCellSpacing w:w="0" w:type="dxa"/>
        <w:tblBorders>
          <w:top w:val="outset" w:sz="24" w:space="0" w:color="auto"/>
          <w:left w:val="outset" w:sz="24" w:space="0" w:color="auto"/>
          <w:bottom w:val="outset" w:sz="24" w:space="0" w:color="auto"/>
          <w:right w:val="outset" w:sz="24" w:space="0" w:color="auto"/>
        </w:tblBorders>
        <w:tblCellMar>
          <w:left w:w="0" w:type="dxa"/>
          <w:right w:w="0" w:type="dxa"/>
        </w:tblCellMar>
        <w:tblLook w:val="04A0" w:firstRow="1" w:lastRow="0" w:firstColumn="1" w:lastColumn="0" w:noHBand="0" w:noVBand="1"/>
      </w:tblPr>
      <w:tblGrid>
        <w:gridCol w:w="1850"/>
        <w:gridCol w:w="1850"/>
        <w:gridCol w:w="1850"/>
        <w:gridCol w:w="1850"/>
        <w:gridCol w:w="1850"/>
        <w:gridCol w:w="1850"/>
      </w:tblGrid>
      <w:tr w:rsidR="00D82483" w:rsidRPr="00D82483" w:rsidTr="00D82483">
        <w:trPr>
          <w:tblCellSpacing w:w="0" w:type="dxa"/>
          <w:jc w:val="center"/>
        </w:trPr>
        <w:tc>
          <w:tcPr>
            <w:tcW w:w="800" w:type="pct"/>
            <w:tcBorders>
              <w:top w:val="dotted" w:sz="6" w:space="0" w:color="CCCCCC"/>
              <w:left w:val="dotted" w:sz="6" w:space="0" w:color="CCCCCC"/>
              <w:bottom w:val="dotted" w:sz="6" w:space="0" w:color="CCCCCC"/>
              <w:right w:val="dotted" w:sz="6" w:space="0" w:color="CCCCCC"/>
            </w:tcBorders>
            <w:hideMark/>
          </w:tcPr>
          <w:p w:rsidR="00D82483" w:rsidRPr="00D82483" w:rsidRDefault="00D82483" w:rsidP="00D8248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B64C0B" wp14:editId="7C901CCE">
                  <wp:extent cx="1104900" cy="1428750"/>
                  <wp:effectExtent l="19050" t="0" r="0" b="0"/>
                  <wp:docPr id="3519" name="Picture 3519" descr="http://www.englishexercises.org/makeagame/my_documents/my_pictures/2008/oct/76F_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descr="http://www.englishexercises.org/makeagame/my_documents/my_pictures/2008/oct/76F_eyes.jpg"/>
                          <pic:cNvPicPr>
                            <a:picLocks noChangeAspect="1" noChangeArrowheads="1"/>
                          </pic:cNvPicPr>
                        </pic:nvPicPr>
                        <pic:blipFill>
                          <a:blip r:embed="rId336"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D82483" w:rsidRPr="00D82483" w:rsidRDefault="008C745F" w:rsidP="00D82483">
            <w:pPr>
              <w:spacing w:after="0" w:line="240" w:lineRule="auto"/>
              <w:jc w:val="center"/>
              <w:rPr>
                <w:rFonts w:ascii="Times New Roman" w:eastAsia="Times New Roman" w:hAnsi="Times New Roman" w:cs="Times New Roman"/>
                <w:sz w:val="24"/>
                <w:szCs w:val="24"/>
              </w:rPr>
            </w:pPr>
            <w:r w:rsidRPr="00D82483">
              <w:rPr>
                <w:rFonts w:ascii="Times New Roman" w:eastAsia="Times New Roman" w:hAnsi="Times New Roman" w:cs="Times New Roman"/>
                <w:sz w:val="24"/>
                <w:szCs w:val="24"/>
              </w:rPr>
              <w:object w:dxaOrig="1440" w:dyaOrig="1440">
                <v:shape id="_x0000_i1315" type="#_x0000_t75" style="width:51pt;height:18pt" o:ole="">
                  <v:imagedata r:id="rId337" o:title=""/>
                </v:shape>
                <w:control r:id="rId338" w:name="DefaultOcxName17" w:shapeid="_x0000_i1315"/>
              </w:object>
            </w:r>
          </w:p>
        </w:tc>
        <w:tc>
          <w:tcPr>
            <w:tcW w:w="800" w:type="pct"/>
            <w:tcBorders>
              <w:top w:val="dotted" w:sz="6" w:space="0" w:color="CCCCCC"/>
              <w:left w:val="dotted" w:sz="6" w:space="0" w:color="CCCCCC"/>
              <w:bottom w:val="dotted" w:sz="6" w:space="0" w:color="CCCCCC"/>
              <w:right w:val="dotted" w:sz="6" w:space="0" w:color="CCCCCC"/>
            </w:tcBorders>
            <w:hideMark/>
          </w:tcPr>
          <w:p w:rsidR="00D82483" w:rsidRPr="00D82483" w:rsidRDefault="00D82483" w:rsidP="00D824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AE10BC" wp14:editId="13C4C68E">
                  <wp:extent cx="1104900" cy="1428750"/>
                  <wp:effectExtent l="19050" t="0" r="0" b="0"/>
                  <wp:docPr id="3520" name="Picture 3520" descr="http://www.englishexercises.org/makeagame/my_documents/my_pictures/2008/oct/E4Z_finger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descr="http://www.englishexercises.org/makeagame/my_documents/my_pictures/2008/oct/E4Z_fingers_.jpg"/>
                          <pic:cNvPicPr>
                            <a:picLocks noChangeAspect="1" noChangeArrowheads="1"/>
                          </pic:cNvPicPr>
                        </pic:nvPicPr>
                        <pic:blipFill>
                          <a:blip r:embed="rId339"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D82483" w:rsidRPr="00D82483" w:rsidRDefault="008C745F" w:rsidP="00D82483">
            <w:pPr>
              <w:spacing w:after="0" w:line="240" w:lineRule="auto"/>
              <w:jc w:val="center"/>
              <w:rPr>
                <w:rFonts w:ascii="Times New Roman" w:eastAsia="Times New Roman" w:hAnsi="Times New Roman" w:cs="Times New Roman"/>
                <w:sz w:val="24"/>
                <w:szCs w:val="24"/>
              </w:rPr>
            </w:pPr>
            <w:r w:rsidRPr="00D82483">
              <w:rPr>
                <w:rFonts w:ascii="Times New Roman" w:eastAsia="Times New Roman" w:hAnsi="Times New Roman" w:cs="Times New Roman"/>
                <w:sz w:val="24"/>
                <w:szCs w:val="24"/>
              </w:rPr>
              <w:object w:dxaOrig="1440" w:dyaOrig="1440">
                <v:shape id="_x0000_i1320" type="#_x0000_t75" style="width:63.6pt;height:18pt" o:ole="">
                  <v:imagedata r:id="rId340" o:title=""/>
                </v:shape>
                <w:control r:id="rId341" w:name="DefaultOcxName16" w:shapeid="_x0000_i1320"/>
              </w:object>
            </w:r>
          </w:p>
        </w:tc>
        <w:tc>
          <w:tcPr>
            <w:tcW w:w="800" w:type="pct"/>
            <w:tcBorders>
              <w:top w:val="dotted" w:sz="6" w:space="0" w:color="CCCCCC"/>
              <w:left w:val="dotted" w:sz="6" w:space="0" w:color="CCCCCC"/>
              <w:bottom w:val="dotted" w:sz="6" w:space="0" w:color="CCCCCC"/>
              <w:right w:val="dotted" w:sz="6" w:space="0" w:color="CCCCCC"/>
            </w:tcBorders>
            <w:hideMark/>
          </w:tcPr>
          <w:p w:rsidR="00D82483" w:rsidRPr="00D82483" w:rsidRDefault="00D82483" w:rsidP="00D8248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01E948" wp14:editId="075F7C1A">
                  <wp:extent cx="1104900" cy="1428750"/>
                  <wp:effectExtent l="19050" t="0" r="0" b="0"/>
                  <wp:docPr id="3521" name="Picture 3521" descr="http://www.englishexercises.org/makeagame/my_documents/my_pictures/2008/oct/A77_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descr="http://www.englishexercises.org/makeagame/my_documents/my_pictures/2008/oct/A77_ears.jpg"/>
                          <pic:cNvPicPr>
                            <a:picLocks noChangeAspect="1" noChangeArrowheads="1"/>
                          </pic:cNvPicPr>
                        </pic:nvPicPr>
                        <pic:blipFill>
                          <a:blip r:embed="rId342"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D82483" w:rsidRPr="00D82483" w:rsidRDefault="008C745F" w:rsidP="00D82483">
            <w:pPr>
              <w:spacing w:before="100" w:beforeAutospacing="1" w:after="100" w:afterAutospacing="1" w:line="240" w:lineRule="auto"/>
              <w:jc w:val="center"/>
              <w:rPr>
                <w:rFonts w:ascii="Times New Roman" w:eastAsia="Times New Roman" w:hAnsi="Times New Roman" w:cs="Times New Roman"/>
                <w:sz w:val="24"/>
                <w:szCs w:val="24"/>
              </w:rPr>
            </w:pPr>
            <w:r w:rsidRPr="00D82483">
              <w:rPr>
                <w:rFonts w:ascii="Times New Roman" w:eastAsia="Times New Roman" w:hAnsi="Times New Roman" w:cs="Times New Roman"/>
                <w:sz w:val="24"/>
                <w:szCs w:val="24"/>
              </w:rPr>
              <w:object w:dxaOrig="1440" w:dyaOrig="1440">
                <v:shape id="_x0000_i1323" type="#_x0000_t75" style="width:1in;height:18pt" o:ole="">
                  <v:imagedata r:id="rId343" o:title=""/>
                </v:shape>
                <w:control r:id="rId344" w:name="DefaultOcxName21" w:shapeid="_x0000_i1323"/>
              </w:object>
            </w:r>
          </w:p>
        </w:tc>
        <w:tc>
          <w:tcPr>
            <w:tcW w:w="800" w:type="pct"/>
            <w:tcBorders>
              <w:top w:val="dotted" w:sz="6" w:space="0" w:color="CCCCCC"/>
              <w:left w:val="dotted" w:sz="6" w:space="0" w:color="CCCCCC"/>
              <w:bottom w:val="dotted" w:sz="6" w:space="0" w:color="CCCCCC"/>
              <w:right w:val="dotted" w:sz="6" w:space="0" w:color="CCCCCC"/>
            </w:tcBorders>
            <w:hideMark/>
          </w:tcPr>
          <w:p w:rsidR="00D82483" w:rsidRPr="00D82483" w:rsidRDefault="00D82483" w:rsidP="00D8248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28982E" wp14:editId="31631965">
                  <wp:extent cx="1104900" cy="1428750"/>
                  <wp:effectExtent l="19050" t="0" r="0" b="0"/>
                  <wp:docPr id="3522" name="Picture 3522" descr="http://www.englishexercises.org/makeagame/my_documents/my_pictures/2008/oct/941_hand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descr="http://www.englishexercises.org/makeagame/my_documents/my_pictures/2008/oct/941_hand2_thumb.jpg"/>
                          <pic:cNvPicPr>
                            <a:picLocks noChangeAspect="1" noChangeArrowheads="1"/>
                          </pic:cNvPicPr>
                        </pic:nvPicPr>
                        <pic:blipFill>
                          <a:blip r:embed="rId345"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D82483" w:rsidRPr="00D82483" w:rsidRDefault="008C745F" w:rsidP="00D82483">
            <w:pPr>
              <w:spacing w:before="100" w:beforeAutospacing="1" w:after="100" w:afterAutospacing="1" w:line="240" w:lineRule="auto"/>
              <w:jc w:val="center"/>
              <w:rPr>
                <w:rFonts w:ascii="Times New Roman" w:eastAsia="Times New Roman" w:hAnsi="Times New Roman" w:cs="Times New Roman"/>
                <w:sz w:val="24"/>
                <w:szCs w:val="24"/>
              </w:rPr>
            </w:pPr>
            <w:r w:rsidRPr="00D82483">
              <w:rPr>
                <w:rFonts w:ascii="Times New Roman" w:eastAsia="Times New Roman" w:hAnsi="Times New Roman" w:cs="Times New Roman"/>
                <w:sz w:val="24"/>
                <w:szCs w:val="24"/>
              </w:rPr>
              <w:object w:dxaOrig="1440" w:dyaOrig="1440">
                <v:shape id="_x0000_i1326" type="#_x0000_t75" style="width:51pt;height:18pt" o:ole="">
                  <v:imagedata r:id="rId337" o:title=""/>
                </v:shape>
                <w:control r:id="rId346" w:name="DefaultOcxName31" w:shapeid="_x0000_i1326"/>
              </w:object>
            </w:r>
          </w:p>
        </w:tc>
        <w:tc>
          <w:tcPr>
            <w:tcW w:w="800" w:type="pct"/>
            <w:tcBorders>
              <w:top w:val="dotted" w:sz="6" w:space="0" w:color="CCCCCC"/>
              <w:left w:val="dotted" w:sz="6" w:space="0" w:color="CCCCCC"/>
              <w:bottom w:val="dotted" w:sz="6" w:space="0" w:color="CCCCCC"/>
              <w:right w:val="dotted" w:sz="6" w:space="0" w:color="CCCCCC"/>
            </w:tcBorders>
            <w:hideMark/>
          </w:tcPr>
          <w:p w:rsidR="00D82483" w:rsidRPr="00D82483" w:rsidRDefault="00D82483" w:rsidP="00D8248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D1F4C2" wp14:editId="2EA791BE">
                  <wp:extent cx="1104900" cy="1428750"/>
                  <wp:effectExtent l="19050" t="0" r="0" b="0"/>
                  <wp:docPr id="3523" name="Picture 3523" descr="http://www.englishexercises.org/makeagame/my_documents/my_pictures/2008/oct/DZ4_hair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descr="http://www.englishexercises.org/makeagame/my_documents/my_pictures/2008/oct/DZ4_hair2_thumb.jpg"/>
                          <pic:cNvPicPr>
                            <a:picLocks noChangeAspect="1" noChangeArrowheads="1"/>
                          </pic:cNvPicPr>
                        </pic:nvPicPr>
                        <pic:blipFill>
                          <a:blip r:embed="rId347"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D82483" w:rsidRPr="00D82483" w:rsidRDefault="008C745F" w:rsidP="00D82483">
            <w:pPr>
              <w:spacing w:after="0" w:line="240" w:lineRule="auto"/>
              <w:jc w:val="center"/>
              <w:rPr>
                <w:rFonts w:ascii="Times New Roman" w:eastAsia="Times New Roman" w:hAnsi="Times New Roman" w:cs="Times New Roman"/>
                <w:sz w:val="24"/>
                <w:szCs w:val="24"/>
              </w:rPr>
            </w:pPr>
            <w:r w:rsidRPr="00D82483">
              <w:rPr>
                <w:rFonts w:ascii="Times New Roman" w:eastAsia="Times New Roman" w:hAnsi="Times New Roman" w:cs="Times New Roman"/>
                <w:sz w:val="24"/>
                <w:szCs w:val="24"/>
              </w:rPr>
              <w:object w:dxaOrig="1440" w:dyaOrig="1440">
                <v:shape id="_x0000_i1329" type="#_x0000_t75" style="width:59.4pt;height:18pt" o:ole="">
                  <v:imagedata r:id="rId348" o:title=""/>
                </v:shape>
                <w:control r:id="rId349" w:name="DefaultOcxName41" w:shapeid="_x0000_i1329"/>
              </w:object>
            </w:r>
          </w:p>
        </w:tc>
        <w:tc>
          <w:tcPr>
            <w:tcW w:w="800" w:type="pct"/>
            <w:tcBorders>
              <w:top w:val="dotted" w:sz="6" w:space="0" w:color="CCCCCC"/>
              <w:left w:val="dotted" w:sz="6" w:space="0" w:color="CCCCCC"/>
              <w:bottom w:val="dotted" w:sz="6" w:space="0" w:color="CCCCCC"/>
              <w:right w:val="dotted" w:sz="6" w:space="0" w:color="CCCCCC"/>
            </w:tcBorders>
            <w:hideMark/>
          </w:tcPr>
          <w:p w:rsidR="00D82483" w:rsidRPr="00D82483" w:rsidRDefault="00D82483" w:rsidP="00D8248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8EE2A3" wp14:editId="1D998566">
                  <wp:extent cx="1104900" cy="1428750"/>
                  <wp:effectExtent l="19050" t="0" r="0" b="0"/>
                  <wp:docPr id="3524" name="Picture 3524" descr="http://www.englishexercises.org/makeagame/my_documents/my_pictures/2008/oct/C9F_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descr="http://www.englishexercises.org/makeagame/my_documents/my_pictures/2008/oct/C9F_mouth.jpg"/>
                          <pic:cNvPicPr>
                            <a:picLocks noChangeAspect="1" noChangeArrowheads="1"/>
                          </pic:cNvPicPr>
                        </pic:nvPicPr>
                        <pic:blipFill>
                          <a:blip r:embed="rId350"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D82483" w:rsidRPr="00D82483" w:rsidRDefault="008C745F" w:rsidP="00D82483">
            <w:pPr>
              <w:spacing w:after="0" w:line="240" w:lineRule="auto"/>
              <w:jc w:val="center"/>
              <w:rPr>
                <w:rFonts w:ascii="Times New Roman" w:eastAsia="Times New Roman" w:hAnsi="Times New Roman" w:cs="Times New Roman"/>
                <w:sz w:val="24"/>
                <w:szCs w:val="24"/>
              </w:rPr>
            </w:pPr>
            <w:r w:rsidRPr="00D82483">
              <w:rPr>
                <w:rFonts w:ascii="Times New Roman" w:eastAsia="Times New Roman" w:hAnsi="Times New Roman" w:cs="Times New Roman"/>
                <w:sz w:val="24"/>
                <w:szCs w:val="24"/>
              </w:rPr>
              <w:object w:dxaOrig="1440" w:dyaOrig="1440">
                <v:shape id="_x0000_i1332" type="#_x0000_t75" style="width:55.2pt;height:18pt" o:ole="">
                  <v:imagedata r:id="rId351" o:title=""/>
                </v:shape>
                <w:control r:id="rId352" w:name="DefaultOcxName51" w:shapeid="_x0000_i1332"/>
              </w:object>
            </w:r>
          </w:p>
        </w:tc>
      </w:tr>
    </w:tbl>
    <w:p w:rsidR="00D82483" w:rsidRPr="00D82483" w:rsidRDefault="00D82483" w:rsidP="0043231F">
      <w:pPr>
        <w:pStyle w:val="ListParagraph"/>
        <w:spacing w:after="0" w:line="240" w:lineRule="auto"/>
        <w:rPr>
          <w:rFonts w:ascii="Times New Roman" w:eastAsia="Times New Roman" w:hAnsi="Times New Roman" w:cs="Times New Roman"/>
          <w:sz w:val="24"/>
          <w:szCs w:val="24"/>
        </w:rPr>
      </w:pPr>
    </w:p>
    <w:tbl>
      <w:tblPr>
        <w:tblW w:w="5000" w:type="pct"/>
        <w:jc w:val="center"/>
        <w:tblCellSpacing w:w="0" w:type="dxa"/>
        <w:tblBorders>
          <w:top w:val="outset" w:sz="24" w:space="0" w:color="auto"/>
          <w:left w:val="outset" w:sz="24" w:space="0" w:color="auto"/>
          <w:bottom w:val="outset" w:sz="24" w:space="0" w:color="auto"/>
          <w:right w:val="outset" w:sz="24" w:space="0" w:color="auto"/>
        </w:tblBorders>
        <w:tblCellMar>
          <w:left w:w="0" w:type="dxa"/>
          <w:right w:w="0" w:type="dxa"/>
        </w:tblCellMar>
        <w:tblLook w:val="04A0" w:firstRow="1" w:lastRow="0" w:firstColumn="1" w:lastColumn="0" w:noHBand="0" w:noVBand="1"/>
      </w:tblPr>
      <w:tblGrid>
        <w:gridCol w:w="1861"/>
        <w:gridCol w:w="1861"/>
        <w:gridCol w:w="1860"/>
        <w:gridCol w:w="1860"/>
        <w:gridCol w:w="1860"/>
        <w:gridCol w:w="1798"/>
      </w:tblGrid>
      <w:tr w:rsidR="00D82483" w:rsidRPr="00D82483" w:rsidTr="00995CBD">
        <w:trPr>
          <w:tblCellSpacing w:w="0" w:type="dxa"/>
          <w:jc w:val="center"/>
        </w:trPr>
        <w:tc>
          <w:tcPr>
            <w:tcW w:w="838" w:type="pct"/>
            <w:tcBorders>
              <w:top w:val="dotted" w:sz="6" w:space="0" w:color="CCCCCC"/>
              <w:left w:val="dotted" w:sz="6" w:space="0" w:color="CCCCCC"/>
              <w:bottom w:val="dotted" w:sz="6" w:space="0" w:color="CCCCCC"/>
              <w:right w:val="dotted" w:sz="6" w:space="0" w:color="CCCCCC"/>
            </w:tcBorders>
            <w:hideMark/>
          </w:tcPr>
          <w:p w:rsidR="00D82483" w:rsidRPr="00D82483" w:rsidRDefault="00D82483" w:rsidP="00D8248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9F4909" wp14:editId="6AC1B3D6">
                  <wp:extent cx="1104900" cy="1428750"/>
                  <wp:effectExtent l="19050" t="0" r="0" b="0"/>
                  <wp:docPr id="3526" name="Picture 3526" descr="http://www.englishexercises.org/makeagame/my_documents/my_pictures/2008/oct/AFC_foot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descr="http://www.englishexercises.org/makeagame/my_documents/my_pictures/2008/oct/AFC_foot_thumb.jpg"/>
                          <pic:cNvPicPr>
                            <a:picLocks noChangeAspect="1" noChangeArrowheads="1"/>
                          </pic:cNvPicPr>
                        </pic:nvPicPr>
                        <pic:blipFill>
                          <a:blip r:embed="rId353"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D82483" w:rsidRPr="00D82483" w:rsidRDefault="008C745F" w:rsidP="00D82483">
            <w:pPr>
              <w:spacing w:after="0" w:line="240" w:lineRule="auto"/>
              <w:jc w:val="center"/>
              <w:rPr>
                <w:rFonts w:ascii="Times New Roman" w:eastAsia="Times New Roman" w:hAnsi="Times New Roman" w:cs="Times New Roman"/>
                <w:sz w:val="24"/>
                <w:szCs w:val="24"/>
              </w:rPr>
            </w:pPr>
            <w:r w:rsidRPr="00D82483">
              <w:rPr>
                <w:rFonts w:ascii="Times New Roman" w:eastAsia="Times New Roman" w:hAnsi="Times New Roman" w:cs="Times New Roman"/>
                <w:sz w:val="24"/>
                <w:szCs w:val="24"/>
              </w:rPr>
              <w:object w:dxaOrig="1440" w:dyaOrig="1440">
                <v:shape id="_x0000_i1335" type="#_x0000_t75" style="width:51pt;height:18pt" o:ole="">
                  <v:imagedata r:id="rId337" o:title=""/>
                </v:shape>
                <w:control r:id="rId354" w:name="DefaultOcxName61" w:shapeid="_x0000_i1335"/>
              </w:object>
            </w:r>
          </w:p>
        </w:tc>
        <w:tc>
          <w:tcPr>
            <w:tcW w:w="838" w:type="pct"/>
            <w:tcBorders>
              <w:top w:val="dotted" w:sz="6" w:space="0" w:color="CCCCCC"/>
              <w:left w:val="dotted" w:sz="6" w:space="0" w:color="CCCCCC"/>
              <w:bottom w:val="dotted" w:sz="6" w:space="0" w:color="CCCCCC"/>
              <w:right w:val="dotted" w:sz="6" w:space="0" w:color="CCCCCC"/>
            </w:tcBorders>
            <w:hideMark/>
          </w:tcPr>
          <w:p w:rsidR="00D82483" w:rsidRPr="00D82483" w:rsidRDefault="00D82483" w:rsidP="00D8248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1D0338" wp14:editId="08113318">
                  <wp:extent cx="1104900" cy="1428750"/>
                  <wp:effectExtent l="19050" t="0" r="0" b="0"/>
                  <wp:docPr id="3527" name="Picture 3527" descr="http://www.englishexercises.org/makeagame/my_documents/my_pictures/2008/oct/DA7_elbow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descr="http://www.englishexercises.org/makeagame/my_documents/my_pictures/2008/oct/DA7_elbow_thumb.jpg"/>
                          <pic:cNvPicPr>
                            <a:picLocks noChangeAspect="1" noChangeArrowheads="1"/>
                          </pic:cNvPicPr>
                        </pic:nvPicPr>
                        <pic:blipFill>
                          <a:blip r:embed="rId355"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D82483" w:rsidRPr="00D82483" w:rsidRDefault="008C745F" w:rsidP="00D82483">
            <w:pPr>
              <w:spacing w:before="100" w:beforeAutospacing="1" w:after="100" w:afterAutospacing="1" w:line="240" w:lineRule="auto"/>
              <w:jc w:val="center"/>
              <w:rPr>
                <w:rFonts w:ascii="Times New Roman" w:eastAsia="Times New Roman" w:hAnsi="Times New Roman" w:cs="Times New Roman"/>
                <w:sz w:val="24"/>
                <w:szCs w:val="24"/>
              </w:rPr>
            </w:pPr>
            <w:r w:rsidRPr="00D82483">
              <w:rPr>
                <w:rFonts w:ascii="Times New Roman" w:eastAsia="Times New Roman" w:hAnsi="Times New Roman" w:cs="Times New Roman"/>
                <w:sz w:val="24"/>
                <w:szCs w:val="24"/>
              </w:rPr>
              <w:object w:dxaOrig="1440" w:dyaOrig="1440">
                <v:shape id="_x0000_i1338" type="#_x0000_t75" style="width:55.2pt;height:18pt" o:ole="">
                  <v:imagedata r:id="rId351" o:title=""/>
                </v:shape>
                <w:control r:id="rId356" w:name="DefaultOcxName71" w:shapeid="_x0000_i1338"/>
              </w:object>
            </w:r>
          </w:p>
        </w:tc>
        <w:tc>
          <w:tcPr>
            <w:tcW w:w="838" w:type="pct"/>
            <w:tcBorders>
              <w:top w:val="dotted" w:sz="6" w:space="0" w:color="CCCCCC"/>
              <w:left w:val="dotted" w:sz="6" w:space="0" w:color="CCCCCC"/>
              <w:bottom w:val="dotted" w:sz="6" w:space="0" w:color="CCCCCC"/>
              <w:right w:val="dotted" w:sz="6" w:space="0" w:color="CCCCCC"/>
            </w:tcBorders>
            <w:hideMark/>
          </w:tcPr>
          <w:p w:rsidR="00D82483" w:rsidRPr="00D82483" w:rsidRDefault="00D82483" w:rsidP="00D8248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E1D898" wp14:editId="713EED86">
                  <wp:extent cx="1104900" cy="1428750"/>
                  <wp:effectExtent l="19050" t="0" r="0" b="0"/>
                  <wp:docPr id="3528" name="Picture 3528" descr="http://www.englishexercises.org/makeagame/my_documents/my_pictures/2008/oct/D7D_back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descr="http://www.englishexercises.org/makeagame/my_documents/my_pictures/2008/oct/D7D_back_thumb.jpg"/>
                          <pic:cNvPicPr>
                            <a:picLocks noChangeAspect="1" noChangeArrowheads="1"/>
                          </pic:cNvPicPr>
                        </pic:nvPicPr>
                        <pic:blipFill>
                          <a:blip r:embed="rId357"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D82483" w:rsidRPr="00D82483" w:rsidRDefault="008C745F" w:rsidP="00D82483">
            <w:pPr>
              <w:spacing w:before="100" w:beforeAutospacing="1" w:after="100" w:afterAutospacing="1" w:line="240" w:lineRule="auto"/>
              <w:jc w:val="center"/>
              <w:rPr>
                <w:rFonts w:ascii="Times New Roman" w:eastAsia="Times New Roman" w:hAnsi="Times New Roman" w:cs="Times New Roman"/>
                <w:sz w:val="24"/>
                <w:szCs w:val="24"/>
              </w:rPr>
            </w:pPr>
            <w:r w:rsidRPr="00D82483">
              <w:rPr>
                <w:rFonts w:ascii="Times New Roman" w:eastAsia="Times New Roman" w:hAnsi="Times New Roman" w:cs="Times New Roman"/>
                <w:sz w:val="24"/>
                <w:szCs w:val="24"/>
              </w:rPr>
              <w:object w:dxaOrig="1440" w:dyaOrig="1440">
                <v:shape id="_x0000_i1341" type="#_x0000_t75" style="width:51pt;height:18pt" o:ole="">
                  <v:imagedata r:id="rId337" o:title=""/>
                </v:shape>
                <w:control r:id="rId358" w:name="DefaultOcxName81" w:shapeid="_x0000_i1341"/>
              </w:object>
            </w:r>
          </w:p>
        </w:tc>
        <w:tc>
          <w:tcPr>
            <w:tcW w:w="838" w:type="pct"/>
            <w:tcBorders>
              <w:top w:val="dotted" w:sz="6" w:space="0" w:color="CCCCCC"/>
              <w:left w:val="dotted" w:sz="6" w:space="0" w:color="CCCCCC"/>
              <w:bottom w:val="dotted" w:sz="6" w:space="0" w:color="CCCCCC"/>
              <w:right w:val="dotted" w:sz="6" w:space="0" w:color="CCCCCC"/>
            </w:tcBorders>
            <w:hideMark/>
          </w:tcPr>
          <w:p w:rsidR="00D82483" w:rsidRPr="00D82483" w:rsidRDefault="00D82483" w:rsidP="00D8248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2B1143" wp14:editId="0D41FA41">
                  <wp:extent cx="1104900" cy="1428750"/>
                  <wp:effectExtent l="19050" t="0" r="0" b="0"/>
                  <wp:docPr id="3529" name="Picture 3529" descr="http://www.englishexercises.org/makeagame/my_documents/my_pictures/2008/oct/BE6_arm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descr="http://www.englishexercises.org/makeagame/my_documents/my_pictures/2008/oct/BE6_arm_thumb.jpg"/>
                          <pic:cNvPicPr>
                            <a:picLocks noChangeAspect="1" noChangeArrowheads="1"/>
                          </pic:cNvPicPr>
                        </pic:nvPicPr>
                        <pic:blipFill>
                          <a:blip r:embed="rId359"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D82483" w:rsidRPr="00D82483" w:rsidRDefault="008C745F" w:rsidP="00D82483">
            <w:pPr>
              <w:spacing w:before="100" w:beforeAutospacing="1" w:after="100" w:afterAutospacing="1" w:line="240" w:lineRule="auto"/>
              <w:jc w:val="center"/>
              <w:rPr>
                <w:rFonts w:ascii="Times New Roman" w:eastAsia="Times New Roman" w:hAnsi="Times New Roman" w:cs="Times New Roman"/>
                <w:sz w:val="24"/>
                <w:szCs w:val="24"/>
              </w:rPr>
            </w:pPr>
            <w:r w:rsidRPr="00D82483">
              <w:rPr>
                <w:rFonts w:ascii="Times New Roman" w:eastAsia="Times New Roman" w:hAnsi="Times New Roman" w:cs="Times New Roman"/>
                <w:sz w:val="24"/>
                <w:szCs w:val="24"/>
              </w:rPr>
              <w:object w:dxaOrig="1440" w:dyaOrig="1440">
                <v:shape id="_x0000_i1344" type="#_x0000_t75" style="width:63.6pt;height:18pt" o:ole="">
                  <v:imagedata r:id="rId340" o:title=""/>
                </v:shape>
                <w:control r:id="rId360" w:name="DefaultOcxName91" w:shapeid="_x0000_i1344"/>
              </w:object>
            </w:r>
          </w:p>
        </w:tc>
        <w:tc>
          <w:tcPr>
            <w:tcW w:w="838" w:type="pct"/>
            <w:tcBorders>
              <w:top w:val="dotted" w:sz="6" w:space="0" w:color="CCCCCC"/>
              <w:left w:val="dotted" w:sz="6" w:space="0" w:color="CCCCCC"/>
              <w:bottom w:val="dotted" w:sz="6" w:space="0" w:color="CCCCCC"/>
              <w:right w:val="dotted" w:sz="6" w:space="0" w:color="CCCCCC"/>
            </w:tcBorders>
            <w:hideMark/>
          </w:tcPr>
          <w:p w:rsidR="00D82483" w:rsidRPr="00D82483" w:rsidRDefault="00D82483" w:rsidP="00D8248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2A4AF5" wp14:editId="6C8A6D72">
                  <wp:extent cx="1104900" cy="1428750"/>
                  <wp:effectExtent l="19050" t="0" r="0" b="0"/>
                  <wp:docPr id="3530" name="Picture 3530" descr="http://www.englishexercises.org/makeagame/my_documents/my_pictures/2008/oct/ED5_leg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descr="http://www.englishexercises.org/makeagame/my_documents/my_pictures/2008/oct/ED5_leg_thumb.jpg"/>
                          <pic:cNvPicPr>
                            <a:picLocks noChangeAspect="1" noChangeArrowheads="1"/>
                          </pic:cNvPicPr>
                        </pic:nvPicPr>
                        <pic:blipFill>
                          <a:blip r:embed="rId361"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D82483" w:rsidRPr="00D82483" w:rsidRDefault="008C745F" w:rsidP="00D82483">
            <w:pPr>
              <w:spacing w:before="100" w:beforeAutospacing="1" w:after="100" w:afterAutospacing="1" w:line="240" w:lineRule="auto"/>
              <w:jc w:val="center"/>
              <w:rPr>
                <w:rFonts w:ascii="Times New Roman" w:eastAsia="Times New Roman" w:hAnsi="Times New Roman" w:cs="Times New Roman"/>
                <w:sz w:val="24"/>
                <w:szCs w:val="24"/>
              </w:rPr>
            </w:pPr>
            <w:r w:rsidRPr="00D82483">
              <w:rPr>
                <w:rFonts w:ascii="Times New Roman" w:eastAsia="Times New Roman" w:hAnsi="Times New Roman" w:cs="Times New Roman"/>
                <w:sz w:val="24"/>
                <w:szCs w:val="24"/>
              </w:rPr>
              <w:object w:dxaOrig="1440" w:dyaOrig="1440">
                <v:shape id="_x0000_i1347" type="#_x0000_t75" style="width:55.2pt;height:18pt" o:ole="">
                  <v:imagedata r:id="rId351" o:title=""/>
                </v:shape>
                <w:control r:id="rId362" w:name="DefaultOcxName101" w:shapeid="_x0000_i1347"/>
              </w:object>
            </w:r>
          </w:p>
        </w:tc>
        <w:tc>
          <w:tcPr>
            <w:tcW w:w="810" w:type="pct"/>
            <w:tcBorders>
              <w:top w:val="dotted" w:sz="6" w:space="0" w:color="CCCCCC"/>
              <w:left w:val="dotted" w:sz="6" w:space="0" w:color="CCCCCC"/>
              <w:bottom w:val="dotted" w:sz="6" w:space="0" w:color="CCCCCC"/>
              <w:right w:val="dotted" w:sz="6" w:space="0" w:color="CCCCCC"/>
            </w:tcBorders>
            <w:hideMark/>
          </w:tcPr>
          <w:p w:rsidR="00D82483" w:rsidRPr="00D82483" w:rsidRDefault="00D82483" w:rsidP="00D8248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95A374" wp14:editId="28AC687E">
                  <wp:extent cx="952500" cy="723900"/>
                  <wp:effectExtent l="19050" t="0" r="0" b="0"/>
                  <wp:docPr id="3531" name="Picture 3531" descr="http://www.englishexercises.org/makeagame/my_documents/my_pictures/2008/oct/2D8_nose2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descr="http://www.englishexercises.org/makeagame/my_documents/my_pictures/2008/oct/2D8_nose2_100.jpg"/>
                          <pic:cNvPicPr>
                            <a:picLocks noChangeAspect="1" noChangeArrowheads="1"/>
                          </pic:cNvPicPr>
                        </pic:nvPicPr>
                        <pic:blipFill>
                          <a:blip r:embed="rId363" cstate="print"/>
                          <a:srcRect/>
                          <a:stretch>
                            <a:fillRect/>
                          </a:stretch>
                        </pic:blipFill>
                        <pic:spPr bwMode="auto">
                          <a:xfrm>
                            <a:off x="0" y="0"/>
                            <a:ext cx="952500" cy="723900"/>
                          </a:xfrm>
                          <a:prstGeom prst="rect">
                            <a:avLst/>
                          </a:prstGeom>
                          <a:noFill/>
                          <a:ln w="9525">
                            <a:noFill/>
                            <a:miter lim="800000"/>
                            <a:headEnd/>
                            <a:tailEnd/>
                          </a:ln>
                        </pic:spPr>
                      </pic:pic>
                    </a:graphicData>
                  </a:graphic>
                </wp:inline>
              </w:drawing>
            </w:r>
          </w:p>
          <w:p w:rsidR="00D82483" w:rsidRPr="00D82483" w:rsidRDefault="008C745F" w:rsidP="00D82483">
            <w:pPr>
              <w:spacing w:after="0" w:line="240" w:lineRule="auto"/>
              <w:jc w:val="center"/>
              <w:rPr>
                <w:rFonts w:ascii="Times New Roman" w:eastAsia="Times New Roman" w:hAnsi="Times New Roman" w:cs="Times New Roman"/>
                <w:sz w:val="24"/>
                <w:szCs w:val="24"/>
              </w:rPr>
            </w:pPr>
            <w:r w:rsidRPr="00D82483">
              <w:rPr>
                <w:rFonts w:ascii="Times New Roman" w:eastAsia="Times New Roman" w:hAnsi="Times New Roman" w:cs="Times New Roman"/>
                <w:sz w:val="24"/>
                <w:szCs w:val="24"/>
              </w:rPr>
              <w:object w:dxaOrig="1440" w:dyaOrig="1440">
                <v:shape id="_x0000_i1350" type="#_x0000_t75" style="width:55.2pt;height:18pt" o:ole="">
                  <v:imagedata r:id="rId351" o:title=""/>
                </v:shape>
                <w:control r:id="rId364" w:name="DefaultOcxName111" w:shapeid="_x0000_i1350"/>
              </w:object>
            </w:r>
          </w:p>
        </w:tc>
      </w:tr>
      <w:tr w:rsidR="00995CBD" w:rsidRPr="00995CBD" w:rsidTr="00995CBD">
        <w:trPr>
          <w:tblCellSpacing w:w="0" w:type="dxa"/>
          <w:jc w:val="center"/>
        </w:trPr>
        <w:tc>
          <w:tcPr>
            <w:tcW w:w="838" w:type="pct"/>
            <w:tcBorders>
              <w:top w:val="dotted" w:sz="6" w:space="0" w:color="CCCCCC"/>
              <w:left w:val="dotted" w:sz="6" w:space="0" w:color="CCCCCC"/>
              <w:bottom w:val="dotted" w:sz="6" w:space="0" w:color="CCCCCC"/>
              <w:right w:val="dotted" w:sz="6" w:space="0" w:color="CCCCCC"/>
            </w:tcBorders>
            <w:hideMark/>
          </w:tcPr>
          <w:p w:rsidR="00995CBD" w:rsidRPr="00995CBD" w:rsidRDefault="00995CBD" w:rsidP="00995CBD">
            <w:pPr>
              <w:spacing w:before="100" w:beforeAutospacing="1" w:after="100" w:afterAutospacing="1"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14:anchorId="79316AF5" wp14:editId="77E13A41">
                  <wp:extent cx="1104900" cy="1428750"/>
                  <wp:effectExtent l="19050" t="0" r="0" b="0"/>
                  <wp:docPr id="3603" name="Picture 3603" descr="http://www.englishexercises.org/makeagame/my_documents/my_pictures/2008/oct/579_neck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descr="http://www.englishexercises.org/makeagame/my_documents/my_pictures/2008/oct/579_neck2_thumb.jpg"/>
                          <pic:cNvPicPr>
                            <a:picLocks noChangeAspect="1" noChangeArrowheads="1"/>
                          </pic:cNvPicPr>
                        </pic:nvPicPr>
                        <pic:blipFill>
                          <a:blip r:embed="rId365"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995CBD" w:rsidRPr="00995CBD" w:rsidRDefault="008C745F" w:rsidP="00995CBD">
            <w:pPr>
              <w:spacing w:before="100" w:beforeAutospacing="1" w:after="100" w:afterAutospacing="1" w:line="240" w:lineRule="auto"/>
              <w:jc w:val="center"/>
              <w:rPr>
                <w:rFonts w:ascii="Times New Roman" w:eastAsia="Times New Roman" w:hAnsi="Times New Roman" w:cs="Times New Roman"/>
                <w:noProof/>
                <w:sz w:val="24"/>
                <w:szCs w:val="24"/>
              </w:rPr>
            </w:pPr>
            <w:r w:rsidRPr="00995CBD">
              <w:rPr>
                <w:rFonts w:ascii="Times New Roman" w:eastAsia="Times New Roman" w:hAnsi="Times New Roman" w:cs="Times New Roman"/>
                <w:noProof/>
                <w:sz w:val="24"/>
                <w:szCs w:val="24"/>
              </w:rPr>
              <w:object w:dxaOrig="1440" w:dyaOrig="1440">
                <v:shape id="_x0000_i1353" type="#_x0000_t75" style="width:55.2pt;height:18pt" o:ole="">
                  <v:imagedata r:id="rId351" o:title=""/>
                </v:shape>
                <w:control r:id="rId366" w:name="DefaultOcxName19" w:shapeid="_x0000_i1353"/>
              </w:object>
            </w:r>
          </w:p>
        </w:tc>
        <w:tc>
          <w:tcPr>
            <w:tcW w:w="838" w:type="pct"/>
            <w:tcBorders>
              <w:top w:val="dotted" w:sz="6" w:space="0" w:color="CCCCCC"/>
              <w:left w:val="dotted" w:sz="6" w:space="0" w:color="CCCCCC"/>
              <w:bottom w:val="dotted" w:sz="6" w:space="0" w:color="CCCCCC"/>
              <w:right w:val="dotted" w:sz="6" w:space="0" w:color="CCCCCC"/>
            </w:tcBorders>
            <w:hideMark/>
          </w:tcPr>
          <w:p w:rsidR="00995CBD" w:rsidRPr="00995CBD" w:rsidRDefault="00995CBD" w:rsidP="00995CBD">
            <w:pPr>
              <w:spacing w:before="100" w:beforeAutospacing="1" w:after="100" w:afterAutospacing="1"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1684B631" wp14:editId="7C4E42E6">
                  <wp:extent cx="1104900" cy="1428750"/>
                  <wp:effectExtent l="19050" t="0" r="0" b="0"/>
                  <wp:docPr id="3604" name="Picture 3604" descr="http://www.englishexercises.org/makeagame/my_documents/my_pictures/2008/oct/BB2_toes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descr="http://www.englishexercises.org/makeagame/my_documents/my_pictures/2008/oct/BB2_toes_thumb.jpg"/>
                          <pic:cNvPicPr>
                            <a:picLocks noChangeAspect="1" noChangeArrowheads="1"/>
                          </pic:cNvPicPr>
                        </pic:nvPicPr>
                        <pic:blipFill>
                          <a:blip r:embed="rId367"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995CBD" w:rsidRPr="00995CBD" w:rsidRDefault="008C745F" w:rsidP="00995CBD">
            <w:pPr>
              <w:spacing w:before="100" w:beforeAutospacing="1" w:after="100" w:afterAutospacing="1" w:line="240" w:lineRule="auto"/>
              <w:jc w:val="center"/>
              <w:rPr>
                <w:rFonts w:ascii="Times New Roman" w:eastAsia="Times New Roman" w:hAnsi="Times New Roman" w:cs="Times New Roman"/>
                <w:noProof/>
                <w:sz w:val="24"/>
                <w:szCs w:val="24"/>
              </w:rPr>
            </w:pPr>
            <w:r w:rsidRPr="00995CBD">
              <w:rPr>
                <w:rFonts w:ascii="Times New Roman" w:eastAsia="Times New Roman" w:hAnsi="Times New Roman" w:cs="Times New Roman"/>
                <w:noProof/>
                <w:sz w:val="24"/>
                <w:szCs w:val="24"/>
              </w:rPr>
              <w:object w:dxaOrig="1440" w:dyaOrig="1440">
                <v:shape id="_x0000_i1356" type="#_x0000_t75" style="width:63.6pt;height:18pt" o:ole="">
                  <v:imagedata r:id="rId340" o:title=""/>
                </v:shape>
                <w:control r:id="rId368" w:name="DefaultOcxName18" w:shapeid="_x0000_i1356"/>
              </w:object>
            </w:r>
          </w:p>
        </w:tc>
        <w:tc>
          <w:tcPr>
            <w:tcW w:w="838" w:type="pct"/>
            <w:tcBorders>
              <w:top w:val="dotted" w:sz="6" w:space="0" w:color="CCCCCC"/>
              <w:left w:val="dotted" w:sz="6" w:space="0" w:color="CCCCCC"/>
              <w:bottom w:val="dotted" w:sz="6" w:space="0" w:color="CCCCCC"/>
              <w:right w:val="dotted" w:sz="6" w:space="0" w:color="CCCCCC"/>
            </w:tcBorders>
            <w:hideMark/>
          </w:tcPr>
          <w:p w:rsidR="00995CBD" w:rsidRPr="00995CBD" w:rsidRDefault="00995CBD" w:rsidP="00995CBD">
            <w:pPr>
              <w:spacing w:before="100" w:beforeAutospacing="1" w:after="100" w:afterAutospacing="1"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61696E3C" wp14:editId="24B6D73B">
                  <wp:extent cx="1104900" cy="1428750"/>
                  <wp:effectExtent l="19050" t="0" r="0" b="0"/>
                  <wp:docPr id="3605" name="Picture 3605" descr="http://www.englishexercises.org/makeagame/my_documents/my_pictures/2008/oct/769_shoulders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descr="http://www.englishexercises.org/makeagame/my_documents/my_pictures/2008/oct/769_shoulders_thumb.jpg"/>
                          <pic:cNvPicPr>
                            <a:picLocks noChangeAspect="1" noChangeArrowheads="1"/>
                          </pic:cNvPicPr>
                        </pic:nvPicPr>
                        <pic:blipFill>
                          <a:blip r:embed="rId369"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995CBD" w:rsidRPr="00995CBD" w:rsidRDefault="008C745F" w:rsidP="00995CBD">
            <w:pPr>
              <w:spacing w:before="100" w:beforeAutospacing="1" w:after="100" w:afterAutospacing="1" w:line="240" w:lineRule="auto"/>
              <w:jc w:val="center"/>
              <w:rPr>
                <w:rFonts w:ascii="Times New Roman" w:eastAsia="Times New Roman" w:hAnsi="Times New Roman" w:cs="Times New Roman"/>
                <w:noProof/>
                <w:sz w:val="24"/>
                <w:szCs w:val="24"/>
              </w:rPr>
            </w:pPr>
            <w:r w:rsidRPr="00995CBD">
              <w:rPr>
                <w:rFonts w:ascii="Times New Roman" w:eastAsia="Times New Roman" w:hAnsi="Times New Roman" w:cs="Times New Roman"/>
                <w:noProof/>
                <w:sz w:val="24"/>
                <w:szCs w:val="24"/>
              </w:rPr>
              <w:object w:dxaOrig="1440" w:dyaOrig="1440">
                <v:shape id="_x0000_i1359" type="#_x0000_t75" style="width:1in;height:18pt" o:ole="">
                  <v:imagedata r:id="rId343" o:title=""/>
                </v:shape>
                <w:control r:id="rId370" w:name="DefaultOcxName22" w:shapeid="_x0000_i1359"/>
              </w:object>
            </w:r>
          </w:p>
        </w:tc>
        <w:tc>
          <w:tcPr>
            <w:tcW w:w="838" w:type="pct"/>
            <w:tcBorders>
              <w:top w:val="dotted" w:sz="6" w:space="0" w:color="CCCCCC"/>
              <w:left w:val="dotted" w:sz="6" w:space="0" w:color="CCCCCC"/>
              <w:bottom w:val="dotted" w:sz="6" w:space="0" w:color="CCCCCC"/>
              <w:right w:val="dotted" w:sz="6" w:space="0" w:color="CCCCCC"/>
            </w:tcBorders>
            <w:hideMark/>
          </w:tcPr>
          <w:p w:rsidR="00995CBD" w:rsidRPr="00995CBD" w:rsidRDefault="00995CBD" w:rsidP="00995CBD">
            <w:pPr>
              <w:spacing w:before="100" w:beforeAutospacing="1" w:after="100" w:afterAutospacing="1"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156BA756" wp14:editId="5DFF4ADC">
                  <wp:extent cx="1104900" cy="1428750"/>
                  <wp:effectExtent l="19050" t="0" r="0" b="0"/>
                  <wp:docPr id="3606" name="Picture 3606" descr="http://www.englishexercises.org/makeagame/my_documents/my_pictures/2008/oct/Z51_kne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descr="http://www.englishexercises.org/makeagame/my_documents/my_pictures/2008/oct/Z51_knee_thumb.jpg"/>
                          <pic:cNvPicPr>
                            <a:picLocks noChangeAspect="1" noChangeArrowheads="1"/>
                          </pic:cNvPicPr>
                        </pic:nvPicPr>
                        <pic:blipFill>
                          <a:blip r:embed="rId371"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995CBD" w:rsidRPr="00995CBD" w:rsidRDefault="008C745F" w:rsidP="00995CBD">
            <w:pPr>
              <w:spacing w:before="100" w:beforeAutospacing="1" w:after="100" w:afterAutospacing="1" w:line="240" w:lineRule="auto"/>
              <w:jc w:val="center"/>
              <w:rPr>
                <w:rFonts w:ascii="Times New Roman" w:eastAsia="Times New Roman" w:hAnsi="Times New Roman" w:cs="Times New Roman"/>
                <w:noProof/>
                <w:sz w:val="24"/>
                <w:szCs w:val="24"/>
              </w:rPr>
            </w:pPr>
            <w:r w:rsidRPr="00995CBD">
              <w:rPr>
                <w:rFonts w:ascii="Times New Roman" w:eastAsia="Times New Roman" w:hAnsi="Times New Roman" w:cs="Times New Roman"/>
                <w:noProof/>
                <w:sz w:val="24"/>
                <w:szCs w:val="24"/>
              </w:rPr>
              <w:object w:dxaOrig="1440" w:dyaOrig="1440">
                <v:shape id="_x0000_i1362" type="#_x0000_t75" style="width:55.2pt;height:18pt" o:ole="">
                  <v:imagedata r:id="rId351" o:title=""/>
                </v:shape>
                <w:control r:id="rId372" w:name="DefaultOcxName32" w:shapeid="_x0000_i1362"/>
              </w:object>
            </w:r>
          </w:p>
        </w:tc>
        <w:tc>
          <w:tcPr>
            <w:tcW w:w="838" w:type="pct"/>
            <w:tcBorders>
              <w:top w:val="dotted" w:sz="6" w:space="0" w:color="CCCCCC"/>
              <w:left w:val="dotted" w:sz="6" w:space="0" w:color="CCCCCC"/>
              <w:bottom w:val="dotted" w:sz="6" w:space="0" w:color="CCCCCC"/>
              <w:right w:val="dotted" w:sz="6" w:space="0" w:color="CCCCCC"/>
            </w:tcBorders>
            <w:hideMark/>
          </w:tcPr>
          <w:p w:rsidR="00995CBD" w:rsidRPr="00995CBD" w:rsidRDefault="00995CBD" w:rsidP="00995CBD">
            <w:pPr>
              <w:spacing w:before="100" w:beforeAutospacing="1" w:after="100" w:afterAutospacing="1"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25E7B1BD" wp14:editId="449A7501">
                  <wp:extent cx="1104900" cy="1428750"/>
                  <wp:effectExtent l="19050" t="0" r="0" b="0"/>
                  <wp:docPr id="3607" name="Picture 3607" descr="http://www.englishexercises.org/makeagame/my_documents/my_pictures/2008/oct/B5Z_teeth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descr="http://www.englishexercises.org/makeagame/my_documents/my_pictures/2008/oct/B5Z_teeth2_thumb.jpg"/>
                          <pic:cNvPicPr>
                            <a:picLocks noChangeAspect="1" noChangeArrowheads="1"/>
                          </pic:cNvPicPr>
                        </pic:nvPicPr>
                        <pic:blipFill>
                          <a:blip r:embed="rId373"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p>
          <w:p w:rsidR="00995CBD" w:rsidRPr="00995CBD" w:rsidRDefault="008C745F" w:rsidP="00995CBD">
            <w:pPr>
              <w:spacing w:before="100" w:beforeAutospacing="1" w:after="100" w:afterAutospacing="1" w:line="240" w:lineRule="auto"/>
              <w:jc w:val="center"/>
              <w:rPr>
                <w:rFonts w:ascii="Times New Roman" w:eastAsia="Times New Roman" w:hAnsi="Times New Roman" w:cs="Times New Roman"/>
                <w:noProof/>
                <w:sz w:val="24"/>
                <w:szCs w:val="24"/>
              </w:rPr>
            </w:pPr>
            <w:r w:rsidRPr="00995CBD">
              <w:rPr>
                <w:rFonts w:ascii="Times New Roman" w:eastAsia="Times New Roman" w:hAnsi="Times New Roman" w:cs="Times New Roman"/>
                <w:noProof/>
                <w:sz w:val="24"/>
                <w:szCs w:val="24"/>
              </w:rPr>
              <w:object w:dxaOrig="1440" w:dyaOrig="1440">
                <v:shape id="_x0000_i1365" type="#_x0000_t75" style="width:55.2pt;height:18pt" o:ole="">
                  <v:imagedata r:id="rId351" o:title=""/>
                </v:shape>
                <w:control r:id="rId374" w:name="DefaultOcxName42" w:shapeid="_x0000_i1365"/>
              </w:object>
            </w:r>
          </w:p>
        </w:tc>
        <w:tc>
          <w:tcPr>
            <w:tcW w:w="810" w:type="pct"/>
            <w:tcBorders>
              <w:top w:val="dotted" w:sz="6" w:space="0" w:color="CCCCCC"/>
              <w:left w:val="dotted" w:sz="6" w:space="0" w:color="CCCCCC"/>
              <w:bottom w:val="dotted" w:sz="6" w:space="0" w:color="CCCCCC"/>
              <w:right w:val="dotted" w:sz="6" w:space="0" w:color="CCCCCC"/>
            </w:tcBorders>
            <w:hideMark/>
          </w:tcPr>
          <w:p w:rsidR="00995CBD" w:rsidRPr="00995CBD" w:rsidRDefault="00995CBD" w:rsidP="00995CBD">
            <w:pPr>
              <w:spacing w:before="100" w:beforeAutospacing="1" w:after="100" w:afterAutospacing="1"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74877CEE" wp14:editId="0CD0A0F0">
                  <wp:extent cx="962025" cy="1104900"/>
                  <wp:effectExtent l="19050" t="0" r="9525" b="0"/>
                  <wp:docPr id="3608" name="Picture 3608" descr="http://www.englishexercises.org/makeagame/my_documents/my_pictures/2008/oct/F13_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descr="http://www.englishexercises.org/makeagame/my_documents/my_pictures/2008/oct/F13_images.jpg"/>
                          <pic:cNvPicPr>
                            <a:picLocks noChangeAspect="1" noChangeArrowheads="1"/>
                          </pic:cNvPicPr>
                        </pic:nvPicPr>
                        <pic:blipFill>
                          <a:blip r:embed="rId375" cstate="print"/>
                          <a:srcRect/>
                          <a:stretch>
                            <a:fillRect/>
                          </a:stretch>
                        </pic:blipFill>
                        <pic:spPr bwMode="auto">
                          <a:xfrm>
                            <a:off x="0" y="0"/>
                            <a:ext cx="962025" cy="1104900"/>
                          </a:xfrm>
                          <a:prstGeom prst="rect">
                            <a:avLst/>
                          </a:prstGeom>
                          <a:noFill/>
                          <a:ln w="9525">
                            <a:noFill/>
                            <a:miter lim="800000"/>
                            <a:headEnd/>
                            <a:tailEnd/>
                          </a:ln>
                        </pic:spPr>
                      </pic:pic>
                    </a:graphicData>
                  </a:graphic>
                </wp:inline>
              </w:drawing>
            </w:r>
          </w:p>
          <w:p w:rsidR="00995CBD" w:rsidRPr="00995CBD" w:rsidRDefault="008C745F" w:rsidP="00995CBD">
            <w:pPr>
              <w:spacing w:before="100" w:beforeAutospacing="1" w:after="100" w:afterAutospacing="1" w:line="240" w:lineRule="auto"/>
              <w:jc w:val="center"/>
              <w:rPr>
                <w:rFonts w:ascii="Times New Roman" w:eastAsia="Times New Roman" w:hAnsi="Times New Roman" w:cs="Times New Roman"/>
                <w:noProof/>
                <w:sz w:val="24"/>
                <w:szCs w:val="24"/>
              </w:rPr>
            </w:pPr>
            <w:r w:rsidRPr="00995CBD">
              <w:rPr>
                <w:rFonts w:ascii="Times New Roman" w:eastAsia="Times New Roman" w:hAnsi="Times New Roman" w:cs="Times New Roman"/>
                <w:noProof/>
                <w:sz w:val="24"/>
                <w:szCs w:val="24"/>
              </w:rPr>
              <w:object w:dxaOrig="1440" w:dyaOrig="1440">
                <v:shape id="_x0000_i1368" type="#_x0000_t75" style="width:51pt;height:18pt" o:ole="">
                  <v:imagedata r:id="rId337" o:title=""/>
                </v:shape>
                <w:control r:id="rId376" w:name="DefaultOcxName52" w:shapeid="_x0000_i1368"/>
              </w:object>
            </w:r>
          </w:p>
        </w:tc>
      </w:tr>
    </w:tbl>
    <w:p w:rsidR="0043231F" w:rsidRPr="0043231F" w:rsidRDefault="0043231F" w:rsidP="0043231F">
      <w:pPr>
        <w:spacing w:before="100" w:beforeAutospacing="1" w:after="100" w:afterAutospacing="1" w:line="240" w:lineRule="auto"/>
        <w:rPr>
          <w:rFonts w:ascii="Times New Roman" w:eastAsia="Times New Roman" w:hAnsi="Times New Roman" w:cs="Times New Roman"/>
          <w:sz w:val="24"/>
          <w:szCs w:val="24"/>
        </w:rPr>
      </w:pPr>
      <w:r w:rsidRPr="0043231F">
        <w:rPr>
          <w:rFonts w:ascii="Comic Sans MS" w:eastAsia="Times New Roman" w:hAnsi="Comic Sans MS" w:cs="Times New Roman"/>
          <w:b/>
          <w:bCs/>
          <w:sz w:val="27"/>
          <w:u w:val="single"/>
        </w:rPr>
        <w:t>How many parts of the body do we have?</w:t>
      </w:r>
      <w:r w:rsidRPr="0043231F">
        <w:rPr>
          <w:rFonts w:ascii="Comic Sans MS" w:eastAsia="Times New Roman" w:hAnsi="Comic Sans MS" w:cs="Times New Roman"/>
          <w:sz w:val="27"/>
          <w:szCs w:val="27"/>
        </w:rPr>
        <w:t xml:space="preserve"> </w:t>
      </w:r>
      <w:proofErr w:type="gramStart"/>
      <w:r w:rsidRPr="0043231F">
        <w:rPr>
          <w:rFonts w:ascii="Comic Sans MS" w:eastAsia="Times New Roman" w:hAnsi="Comic Sans MS" w:cs="Times New Roman"/>
          <w:b/>
          <w:bCs/>
          <w:color w:val="0000FF"/>
          <w:sz w:val="48"/>
        </w:rPr>
        <w:t>one</w:t>
      </w:r>
      <w:proofErr w:type="gramEnd"/>
      <w:r w:rsidRPr="0043231F">
        <w:rPr>
          <w:rFonts w:ascii="Comic Sans MS" w:eastAsia="Times New Roman" w:hAnsi="Comic Sans MS" w:cs="Times New Roman"/>
          <w:b/>
          <w:bCs/>
          <w:color w:val="0000FF"/>
          <w:sz w:val="48"/>
        </w:rPr>
        <w:t xml:space="preserve"> / two / ten</w:t>
      </w:r>
      <w:r w:rsidRPr="0043231F">
        <w:rPr>
          <w:rFonts w:ascii="Comic Sans MS" w:eastAsia="Times New Roman" w:hAnsi="Comic Sans MS" w:cs="Times New Roman"/>
          <w:color w:val="0000FF"/>
          <w:sz w:val="48"/>
          <w:szCs w:val="48"/>
        </w:rPr>
        <w:t xml:space="preserve"> </w:t>
      </w:r>
    </w:p>
    <w:p w:rsidR="0043231F" w:rsidRPr="0043231F" w:rsidRDefault="008C745F" w:rsidP="006C19D0">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43231F">
        <w:rPr>
          <w:rFonts w:ascii="Times New Roman" w:eastAsia="Times New Roman" w:hAnsi="Times New Roman" w:cs="Times New Roman"/>
          <w:sz w:val="27"/>
          <w:szCs w:val="27"/>
        </w:rPr>
        <w:object w:dxaOrig="1440" w:dyaOrig="1440">
          <v:shape id="_x0000_i1372" type="#_x0000_t75" style="width:22.8pt;height:18pt" o:ole="">
            <v:imagedata r:id="rId377" o:title=""/>
          </v:shape>
          <w:control r:id="rId378" w:name="DefaultOcxName20" w:shapeid="_x0000_i1372"/>
        </w:object>
      </w:r>
      <w:r w:rsidR="0043231F" w:rsidRPr="0043231F">
        <w:rPr>
          <w:rFonts w:ascii="Comic Sans MS" w:eastAsia="Times New Roman" w:hAnsi="Comic Sans MS" w:cs="Times New Roman"/>
          <w:sz w:val="24"/>
          <w:szCs w:val="24"/>
        </w:rPr>
        <w:t xml:space="preserve">head </w:t>
      </w:r>
      <w:r w:rsidRPr="0043231F">
        <w:rPr>
          <w:rFonts w:ascii="Times New Roman" w:eastAsia="Times New Roman" w:hAnsi="Times New Roman" w:cs="Times New Roman"/>
          <w:sz w:val="27"/>
          <w:szCs w:val="27"/>
        </w:rPr>
        <w:object w:dxaOrig="1440" w:dyaOrig="1440">
          <v:shape id="_x0000_i1375" type="#_x0000_t75" style="width:22.8pt;height:18pt" o:ole="">
            <v:imagedata r:id="rId377" o:title=""/>
          </v:shape>
          <w:control r:id="rId379" w:name="DefaultOcxName110" w:shapeid="_x0000_i1375"/>
        </w:object>
      </w:r>
      <w:r w:rsidR="0043231F" w:rsidRPr="0043231F">
        <w:rPr>
          <w:rFonts w:ascii="Comic Sans MS" w:eastAsia="Times New Roman" w:hAnsi="Comic Sans MS" w:cs="Times New Roman"/>
          <w:sz w:val="24"/>
          <w:szCs w:val="24"/>
        </w:rPr>
        <w:t xml:space="preserve">fingers </w:t>
      </w:r>
      <w:r w:rsidRPr="0043231F">
        <w:rPr>
          <w:rFonts w:ascii="Times New Roman" w:eastAsia="Times New Roman" w:hAnsi="Times New Roman" w:cs="Times New Roman"/>
          <w:sz w:val="27"/>
          <w:szCs w:val="27"/>
        </w:rPr>
        <w:object w:dxaOrig="1440" w:dyaOrig="1440">
          <v:shape id="_x0000_i1378" type="#_x0000_t75" style="width:22.8pt;height:18pt" o:ole="">
            <v:imagedata r:id="rId377" o:title=""/>
          </v:shape>
          <w:control r:id="rId380" w:name="DefaultOcxName23" w:shapeid="_x0000_i1378"/>
        </w:object>
      </w:r>
      <w:r w:rsidR="0043231F" w:rsidRPr="0043231F">
        <w:rPr>
          <w:rFonts w:ascii="Comic Sans MS" w:eastAsia="Times New Roman" w:hAnsi="Comic Sans MS" w:cs="Times New Roman"/>
          <w:sz w:val="24"/>
          <w:szCs w:val="24"/>
        </w:rPr>
        <w:t xml:space="preserve">eyes </w:t>
      </w:r>
      <w:r w:rsidRPr="0043231F">
        <w:rPr>
          <w:rFonts w:ascii="Times New Roman" w:eastAsia="Times New Roman" w:hAnsi="Times New Roman" w:cs="Times New Roman"/>
          <w:sz w:val="27"/>
          <w:szCs w:val="27"/>
        </w:rPr>
        <w:object w:dxaOrig="1440" w:dyaOrig="1440">
          <v:shape id="_x0000_i1381" type="#_x0000_t75" style="width:22.8pt;height:18pt" o:ole="">
            <v:imagedata r:id="rId377" o:title=""/>
          </v:shape>
          <w:control r:id="rId381" w:name="DefaultOcxName33" w:shapeid="_x0000_i1381"/>
        </w:object>
      </w:r>
      <w:r w:rsidR="0043231F" w:rsidRPr="0043231F">
        <w:rPr>
          <w:rFonts w:ascii="Comic Sans MS" w:eastAsia="Times New Roman" w:hAnsi="Comic Sans MS" w:cs="Times New Roman"/>
          <w:sz w:val="24"/>
          <w:szCs w:val="24"/>
        </w:rPr>
        <w:t xml:space="preserve">mouth </w:t>
      </w:r>
      <w:r w:rsidRPr="0043231F">
        <w:rPr>
          <w:rFonts w:ascii="Times New Roman" w:eastAsia="Times New Roman" w:hAnsi="Times New Roman" w:cs="Times New Roman"/>
          <w:sz w:val="27"/>
          <w:szCs w:val="27"/>
        </w:rPr>
        <w:object w:dxaOrig="1440" w:dyaOrig="1440">
          <v:shape id="_x0000_i1384" type="#_x0000_t75" style="width:22.8pt;height:18pt" o:ole="">
            <v:imagedata r:id="rId377" o:title=""/>
          </v:shape>
          <w:control r:id="rId382" w:name="DefaultOcxName43" w:shapeid="_x0000_i1384"/>
        </w:object>
      </w:r>
      <w:r w:rsidR="0043231F" w:rsidRPr="0043231F">
        <w:rPr>
          <w:rFonts w:ascii="Comic Sans MS" w:eastAsia="Times New Roman" w:hAnsi="Comic Sans MS" w:cs="Times New Roman"/>
          <w:sz w:val="24"/>
          <w:szCs w:val="24"/>
        </w:rPr>
        <w:t xml:space="preserve">nose </w:t>
      </w:r>
      <w:r w:rsidRPr="0043231F">
        <w:rPr>
          <w:rFonts w:ascii="Times New Roman" w:eastAsia="Times New Roman" w:hAnsi="Times New Roman" w:cs="Times New Roman"/>
          <w:sz w:val="27"/>
          <w:szCs w:val="27"/>
        </w:rPr>
        <w:object w:dxaOrig="1440" w:dyaOrig="1440">
          <v:shape id="_x0000_i1387" type="#_x0000_t75" style="width:22.8pt;height:18pt" o:ole="">
            <v:imagedata r:id="rId377" o:title=""/>
          </v:shape>
          <w:control r:id="rId383" w:name="DefaultOcxName53" w:shapeid="_x0000_i1387"/>
        </w:object>
      </w:r>
      <w:r w:rsidR="0043231F" w:rsidRPr="0043231F">
        <w:rPr>
          <w:rFonts w:ascii="Comic Sans MS" w:eastAsia="Times New Roman" w:hAnsi="Comic Sans MS" w:cs="Times New Roman"/>
          <w:sz w:val="24"/>
          <w:szCs w:val="24"/>
        </w:rPr>
        <w:t xml:space="preserve">knees </w:t>
      </w:r>
      <w:r w:rsidRPr="0043231F">
        <w:rPr>
          <w:rFonts w:ascii="Times New Roman" w:eastAsia="Times New Roman" w:hAnsi="Times New Roman" w:cs="Times New Roman"/>
          <w:sz w:val="27"/>
          <w:szCs w:val="27"/>
        </w:rPr>
        <w:object w:dxaOrig="1440" w:dyaOrig="1440">
          <v:shape id="_x0000_i1390" type="#_x0000_t75" style="width:22.8pt;height:18pt" o:ole="">
            <v:imagedata r:id="rId377" o:title=""/>
          </v:shape>
          <w:control r:id="rId384" w:name="DefaultOcxName62" w:shapeid="_x0000_i1390"/>
        </w:object>
      </w:r>
      <w:r w:rsidR="0043231F" w:rsidRPr="0043231F">
        <w:rPr>
          <w:rFonts w:ascii="Comic Sans MS" w:eastAsia="Times New Roman" w:hAnsi="Comic Sans MS" w:cs="Times New Roman"/>
          <w:sz w:val="24"/>
          <w:szCs w:val="24"/>
        </w:rPr>
        <w:t>ears</w:t>
      </w:r>
      <w:r w:rsidR="0043231F" w:rsidRPr="0043231F">
        <w:rPr>
          <w:rFonts w:ascii="Times New Roman" w:eastAsia="Times New Roman" w:hAnsi="Times New Roman" w:cs="Times New Roman"/>
          <w:sz w:val="24"/>
          <w:szCs w:val="24"/>
        </w:rPr>
        <w:t xml:space="preserve"> </w:t>
      </w:r>
    </w:p>
    <w:p w:rsidR="0043231F" w:rsidRPr="0043231F" w:rsidRDefault="0043231F" w:rsidP="006C19D0">
      <w:pPr>
        <w:numPr>
          <w:ilvl w:val="0"/>
          <w:numId w:val="49"/>
        </w:numPr>
        <w:spacing w:before="100" w:beforeAutospacing="1" w:after="100" w:afterAutospacing="1" w:line="240" w:lineRule="auto"/>
        <w:rPr>
          <w:rFonts w:ascii="Times New Roman" w:eastAsia="Times New Roman" w:hAnsi="Times New Roman" w:cs="Times New Roman"/>
          <w:sz w:val="24"/>
          <w:szCs w:val="24"/>
        </w:rPr>
      </w:pPr>
    </w:p>
    <w:p w:rsidR="0043231F" w:rsidRPr="0043231F" w:rsidRDefault="008C745F" w:rsidP="006C19D0">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43231F">
        <w:rPr>
          <w:rFonts w:ascii="Times New Roman" w:eastAsia="Times New Roman" w:hAnsi="Times New Roman" w:cs="Times New Roman"/>
          <w:sz w:val="24"/>
          <w:szCs w:val="24"/>
        </w:rPr>
        <w:object w:dxaOrig="1440" w:dyaOrig="1440">
          <v:shape id="_x0000_i1393" type="#_x0000_t75" style="width:26.4pt;height:18pt" o:ole="">
            <v:imagedata r:id="rId264" o:title=""/>
          </v:shape>
          <w:control r:id="rId385" w:name="DefaultOcxName72" w:shapeid="_x0000_i1393"/>
        </w:object>
      </w:r>
      <w:r w:rsidR="0043231F" w:rsidRPr="0043231F">
        <w:rPr>
          <w:rFonts w:ascii="Comic Sans MS" w:eastAsia="Times New Roman" w:hAnsi="Comic Sans MS" w:cs="Times New Roman"/>
          <w:sz w:val="24"/>
          <w:szCs w:val="24"/>
        </w:rPr>
        <w:t xml:space="preserve">shoulders </w:t>
      </w:r>
      <w:r w:rsidRPr="0043231F">
        <w:rPr>
          <w:rFonts w:ascii="Times New Roman" w:eastAsia="Times New Roman" w:hAnsi="Times New Roman" w:cs="Times New Roman"/>
          <w:sz w:val="24"/>
          <w:szCs w:val="24"/>
        </w:rPr>
        <w:object w:dxaOrig="1440" w:dyaOrig="1440">
          <v:shape id="_x0000_i1396" type="#_x0000_t75" style="width:26.4pt;height:18pt" o:ole="">
            <v:imagedata r:id="rId264" o:title=""/>
          </v:shape>
          <w:control r:id="rId386" w:name="DefaultOcxName82" w:shapeid="_x0000_i1396"/>
        </w:object>
      </w:r>
      <w:r w:rsidR="0043231F" w:rsidRPr="0043231F">
        <w:rPr>
          <w:rFonts w:ascii="Comic Sans MS" w:eastAsia="Times New Roman" w:hAnsi="Comic Sans MS" w:cs="Times New Roman"/>
          <w:sz w:val="24"/>
          <w:szCs w:val="24"/>
        </w:rPr>
        <w:t xml:space="preserve">legs </w:t>
      </w:r>
      <w:r w:rsidRPr="0043231F">
        <w:rPr>
          <w:rFonts w:ascii="Times New Roman" w:eastAsia="Times New Roman" w:hAnsi="Times New Roman" w:cs="Times New Roman"/>
          <w:sz w:val="24"/>
          <w:szCs w:val="24"/>
        </w:rPr>
        <w:object w:dxaOrig="1440" w:dyaOrig="1440">
          <v:shape id="_x0000_i1399" type="#_x0000_t75" style="width:26.4pt;height:18pt" o:ole="">
            <v:imagedata r:id="rId264" o:title=""/>
          </v:shape>
          <w:control r:id="rId387" w:name="DefaultOcxName92" w:shapeid="_x0000_i1399"/>
        </w:object>
      </w:r>
      <w:r w:rsidR="0043231F" w:rsidRPr="0043231F">
        <w:rPr>
          <w:rFonts w:ascii="Comic Sans MS" w:eastAsia="Times New Roman" w:hAnsi="Comic Sans MS" w:cs="Times New Roman"/>
          <w:sz w:val="24"/>
          <w:szCs w:val="24"/>
        </w:rPr>
        <w:t xml:space="preserve">arms </w:t>
      </w:r>
      <w:r w:rsidRPr="0043231F">
        <w:rPr>
          <w:rFonts w:ascii="Times New Roman" w:eastAsia="Times New Roman" w:hAnsi="Times New Roman" w:cs="Times New Roman"/>
          <w:sz w:val="24"/>
          <w:szCs w:val="24"/>
        </w:rPr>
        <w:object w:dxaOrig="1440" w:dyaOrig="1440">
          <v:shape id="_x0000_i1402" type="#_x0000_t75" style="width:26.4pt;height:18pt" o:ole="">
            <v:imagedata r:id="rId264" o:title=""/>
          </v:shape>
          <w:control r:id="rId388" w:name="DefaultOcxName102" w:shapeid="_x0000_i1402"/>
        </w:object>
      </w:r>
      <w:r w:rsidR="0043231F" w:rsidRPr="0043231F">
        <w:rPr>
          <w:rFonts w:ascii="Comic Sans MS" w:eastAsia="Times New Roman" w:hAnsi="Comic Sans MS" w:cs="Times New Roman"/>
          <w:sz w:val="24"/>
          <w:szCs w:val="24"/>
        </w:rPr>
        <w:t xml:space="preserve">neck </w:t>
      </w:r>
      <w:r w:rsidRPr="0043231F">
        <w:rPr>
          <w:rFonts w:ascii="Times New Roman" w:eastAsia="Times New Roman" w:hAnsi="Times New Roman" w:cs="Times New Roman"/>
          <w:sz w:val="24"/>
          <w:szCs w:val="24"/>
        </w:rPr>
        <w:object w:dxaOrig="1440" w:dyaOrig="1440">
          <v:shape id="_x0000_i1405" type="#_x0000_t75" style="width:26.4pt;height:18pt" o:ole="">
            <v:imagedata r:id="rId264" o:title=""/>
          </v:shape>
          <w:control r:id="rId389" w:name="DefaultOcxName112" w:shapeid="_x0000_i1405"/>
        </w:object>
      </w:r>
      <w:r w:rsidR="0043231F" w:rsidRPr="0043231F">
        <w:rPr>
          <w:rFonts w:ascii="Comic Sans MS" w:eastAsia="Times New Roman" w:hAnsi="Comic Sans MS" w:cs="Times New Roman"/>
          <w:sz w:val="24"/>
          <w:szCs w:val="24"/>
        </w:rPr>
        <w:t xml:space="preserve">toes </w:t>
      </w:r>
      <w:r w:rsidRPr="0043231F">
        <w:rPr>
          <w:rFonts w:ascii="Times New Roman" w:eastAsia="Times New Roman" w:hAnsi="Times New Roman" w:cs="Times New Roman"/>
          <w:sz w:val="24"/>
          <w:szCs w:val="24"/>
        </w:rPr>
        <w:object w:dxaOrig="1440" w:dyaOrig="1440">
          <v:shape id="_x0000_i1408" type="#_x0000_t75" style="width:26.4pt;height:18pt" o:ole="">
            <v:imagedata r:id="rId264" o:title=""/>
          </v:shape>
          <w:control r:id="rId390" w:name="DefaultOcxName121" w:shapeid="_x0000_i1408"/>
        </w:object>
      </w:r>
      <w:r w:rsidR="0043231F" w:rsidRPr="0043231F">
        <w:rPr>
          <w:rFonts w:ascii="Comic Sans MS" w:eastAsia="Times New Roman" w:hAnsi="Comic Sans MS" w:cs="Times New Roman"/>
          <w:sz w:val="24"/>
          <w:szCs w:val="24"/>
        </w:rPr>
        <w:t xml:space="preserve">feet </w:t>
      </w:r>
      <w:r w:rsidRPr="0043231F">
        <w:rPr>
          <w:rFonts w:ascii="Times New Roman" w:eastAsia="Times New Roman" w:hAnsi="Times New Roman" w:cs="Times New Roman"/>
          <w:sz w:val="24"/>
          <w:szCs w:val="24"/>
        </w:rPr>
        <w:object w:dxaOrig="1440" w:dyaOrig="1440">
          <v:shape id="_x0000_i1411" type="#_x0000_t75" style="width:26.4pt;height:18pt" o:ole="">
            <v:imagedata r:id="rId264" o:title=""/>
          </v:shape>
          <w:control r:id="rId391" w:name="DefaultOcxName131" w:shapeid="_x0000_i1411"/>
        </w:object>
      </w:r>
      <w:r w:rsidR="0043231F" w:rsidRPr="0043231F">
        <w:rPr>
          <w:rFonts w:ascii="Comic Sans MS" w:eastAsia="Times New Roman" w:hAnsi="Comic Sans MS" w:cs="Times New Roman"/>
          <w:sz w:val="24"/>
          <w:szCs w:val="24"/>
        </w:rPr>
        <w:t xml:space="preserve">back </w:t>
      </w:r>
    </w:p>
    <w:tbl>
      <w:tblPr>
        <w:tblW w:w="5000" w:type="pct"/>
        <w:jc w:val="center"/>
        <w:tblCellSpacing w:w="0" w:type="dxa"/>
        <w:tblBorders>
          <w:top w:val="outset" w:sz="36" w:space="0" w:color="auto"/>
          <w:left w:val="outset" w:sz="36" w:space="0" w:color="auto"/>
          <w:bottom w:val="outset" w:sz="36" w:space="0" w:color="auto"/>
          <w:right w:val="outset" w:sz="36" w:space="0" w:color="auto"/>
        </w:tblBorders>
        <w:tblCellMar>
          <w:left w:w="0" w:type="dxa"/>
          <w:right w:w="0" w:type="dxa"/>
        </w:tblCellMar>
        <w:tblLook w:val="04A0" w:firstRow="1" w:lastRow="0" w:firstColumn="1" w:lastColumn="0" w:noHBand="0" w:noVBand="1"/>
      </w:tblPr>
      <w:tblGrid>
        <w:gridCol w:w="3700"/>
        <w:gridCol w:w="3700"/>
        <w:gridCol w:w="3700"/>
      </w:tblGrid>
      <w:tr w:rsidR="0043231F" w:rsidRPr="0043231F" w:rsidTr="0043231F">
        <w:trPr>
          <w:tblCellSpacing w:w="0" w:type="dxa"/>
          <w:jc w:val="center"/>
        </w:trPr>
        <w:tc>
          <w:tcPr>
            <w:tcW w:w="1650" w:type="pct"/>
            <w:tcBorders>
              <w:top w:val="dotted" w:sz="6" w:space="0" w:color="CCCCCC"/>
              <w:left w:val="dotted" w:sz="6" w:space="0" w:color="CCCCCC"/>
              <w:bottom w:val="dotted" w:sz="6" w:space="0" w:color="CCCCCC"/>
              <w:right w:val="dotted" w:sz="6" w:space="0" w:color="CCCCCC"/>
            </w:tcBorders>
            <w:hideMark/>
          </w:tcPr>
          <w:p w:rsidR="0043231F" w:rsidRPr="0043231F" w:rsidRDefault="0043231F" w:rsidP="0043231F">
            <w:pPr>
              <w:spacing w:after="0" w:line="240" w:lineRule="auto"/>
              <w:jc w:val="center"/>
              <w:rPr>
                <w:rFonts w:ascii="Times New Roman" w:eastAsia="Times New Roman" w:hAnsi="Times New Roman" w:cs="Times New Roman"/>
                <w:sz w:val="24"/>
                <w:szCs w:val="24"/>
              </w:rPr>
            </w:pPr>
          </w:p>
        </w:tc>
        <w:tc>
          <w:tcPr>
            <w:tcW w:w="1650" w:type="pct"/>
            <w:tcBorders>
              <w:top w:val="dotted" w:sz="6" w:space="0" w:color="CCCCCC"/>
              <w:left w:val="dotted" w:sz="6" w:space="0" w:color="CCCCCC"/>
              <w:bottom w:val="dotted" w:sz="6" w:space="0" w:color="CCCCCC"/>
              <w:right w:val="dotted" w:sz="6" w:space="0" w:color="CCCCCC"/>
            </w:tcBorders>
            <w:hideMark/>
          </w:tcPr>
          <w:p w:rsidR="0043231F" w:rsidRPr="0043231F" w:rsidRDefault="0043231F" w:rsidP="0043231F">
            <w:pPr>
              <w:spacing w:after="0" w:line="240" w:lineRule="auto"/>
              <w:rPr>
                <w:rFonts w:ascii="Times New Roman" w:eastAsia="Times New Roman" w:hAnsi="Times New Roman" w:cs="Times New Roman"/>
                <w:sz w:val="24"/>
                <w:szCs w:val="24"/>
              </w:rPr>
            </w:pPr>
          </w:p>
        </w:tc>
        <w:tc>
          <w:tcPr>
            <w:tcW w:w="1650" w:type="pct"/>
            <w:tcBorders>
              <w:top w:val="dotted" w:sz="6" w:space="0" w:color="CCCCCC"/>
              <w:left w:val="dotted" w:sz="6" w:space="0" w:color="CCCCCC"/>
              <w:bottom w:val="dotted" w:sz="6" w:space="0" w:color="CCCCCC"/>
              <w:right w:val="dotted" w:sz="6" w:space="0" w:color="CCCCCC"/>
            </w:tcBorders>
            <w:hideMark/>
          </w:tcPr>
          <w:p w:rsidR="0043231F" w:rsidRPr="0043231F" w:rsidRDefault="0043231F" w:rsidP="0043231F">
            <w:pPr>
              <w:spacing w:after="0" w:line="240" w:lineRule="auto"/>
              <w:jc w:val="center"/>
              <w:rPr>
                <w:rFonts w:ascii="Times New Roman" w:eastAsia="Times New Roman" w:hAnsi="Times New Roman" w:cs="Times New Roman"/>
                <w:sz w:val="24"/>
                <w:szCs w:val="24"/>
              </w:rPr>
            </w:pPr>
          </w:p>
        </w:tc>
      </w:tr>
    </w:tbl>
    <w:p w:rsidR="0043231F" w:rsidRPr="0043231F" w:rsidRDefault="0043231F" w:rsidP="006C19D0">
      <w:pPr>
        <w:pStyle w:val="ListParagraph"/>
        <w:numPr>
          <w:ilvl w:val="0"/>
          <w:numId w:val="49"/>
        </w:numPr>
        <w:spacing w:after="0" w:line="240" w:lineRule="auto"/>
        <w:jc w:val="center"/>
        <w:rPr>
          <w:rFonts w:ascii="Times New Roman" w:eastAsia="Times New Roman" w:hAnsi="Times New Roman" w:cs="Times New Roman"/>
          <w:sz w:val="24"/>
          <w:szCs w:val="24"/>
        </w:rPr>
      </w:pPr>
    </w:p>
    <w:tbl>
      <w:tblPr>
        <w:tblW w:w="6690" w:type="dxa"/>
        <w:jc w:val="center"/>
        <w:tblCellSpacing w:w="0" w:type="dxa"/>
        <w:tblBorders>
          <w:top w:val="outset" w:sz="24" w:space="0" w:color="auto"/>
          <w:left w:val="outset" w:sz="24" w:space="0" w:color="auto"/>
          <w:bottom w:val="outset" w:sz="24" w:space="0" w:color="auto"/>
          <w:right w:val="outset" w:sz="24" w:space="0" w:color="auto"/>
        </w:tblBorders>
        <w:tblCellMar>
          <w:left w:w="0" w:type="dxa"/>
          <w:right w:w="0" w:type="dxa"/>
        </w:tblCellMar>
        <w:tblLook w:val="04A0" w:firstRow="1" w:lastRow="0" w:firstColumn="1" w:lastColumn="0" w:noHBand="0" w:noVBand="1"/>
      </w:tblPr>
      <w:tblGrid>
        <w:gridCol w:w="6690"/>
      </w:tblGrid>
      <w:tr w:rsidR="0043231F" w:rsidRPr="0043231F" w:rsidTr="00AE2436">
        <w:trPr>
          <w:trHeight w:val="303"/>
          <w:tblCellSpacing w:w="0" w:type="dxa"/>
          <w:jc w:val="center"/>
        </w:trPr>
        <w:tc>
          <w:tcPr>
            <w:tcW w:w="5000" w:type="pct"/>
            <w:tcBorders>
              <w:top w:val="dotted" w:sz="6" w:space="0" w:color="CCCCCC"/>
              <w:left w:val="dotted" w:sz="6" w:space="0" w:color="CCCCCC"/>
              <w:bottom w:val="dotted" w:sz="6" w:space="0" w:color="CCCCCC"/>
              <w:right w:val="dotted" w:sz="6" w:space="0" w:color="CCCCCC"/>
            </w:tcBorders>
            <w:hideMark/>
          </w:tcPr>
          <w:p w:rsidR="0043231F" w:rsidRPr="0043231F" w:rsidRDefault="0043231F" w:rsidP="0043231F">
            <w:pPr>
              <w:spacing w:after="0" w:line="240" w:lineRule="auto"/>
              <w:jc w:val="center"/>
              <w:rPr>
                <w:rFonts w:ascii="Times New Roman" w:eastAsia="Times New Roman" w:hAnsi="Times New Roman" w:cs="Times New Roman"/>
                <w:sz w:val="24"/>
                <w:szCs w:val="24"/>
              </w:rPr>
            </w:pPr>
          </w:p>
        </w:tc>
      </w:tr>
    </w:tbl>
    <w:p w:rsidR="00307E20" w:rsidRDefault="00307E20" w:rsidP="0043231F">
      <w:pPr>
        <w:spacing w:after="0" w:line="240" w:lineRule="auto"/>
        <w:jc w:val="center"/>
        <w:rPr>
          <w:rFonts w:ascii="Times New Roman" w:eastAsia="Times New Roman" w:hAnsi="Times New Roman" w:cs="Times New Roman"/>
          <w:sz w:val="24"/>
          <w:szCs w:val="24"/>
        </w:rPr>
      </w:pPr>
    </w:p>
    <w:p w:rsidR="00AE2436" w:rsidRDefault="00AE2436" w:rsidP="006B0661">
      <w:pPr>
        <w:pStyle w:val="Title"/>
        <w:jc w:val="center"/>
        <w:rPr>
          <w:rFonts w:eastAsia="Times New Roman"/>
          <w:b/>
          <w:sz w:val="28"/>
          <w:szCs w:val="28"/>
        </w:rPr>
      </w:pPr>
    </w:p>
    <w:p w:rsidR="00F85928" w:rsidRDefault="00F85928" w:rsidP="008214A5">
      <w:pPr>
        <w:pStyle w:val="Title"/>
        <w:rPr>
          <w:rFonts w:eastAsia="Times New Roman"/>
        </w:rPr>
      </w:pPr>
    </w:p>
    <w:p w:rsidR="00F85928" w:rsidRDefault="00F85928" w:rsidP="008214A5">
      <w:pPr>
        <w:pStyle w:val="Title"/>
        <w:rPr>
          <w:rFonts w:eastAsia="Times New Roman"/>
        </w:rPr>
      </w:pPr>
    </w:p>
    <w:p w:rsidR="00F85928" w:rsidRDefault="00F85928" w:rsidP="008214A5">
      <w:pPr>
        <w:pStyle w:val="Title"/>
        <w:rPr>
          <w:rFonts w:eastAsia="Times New Roman"/>
        </w:rPr>
      </w:pPr>
    </w:p>
    <w:p w:rsidR="00F85928" w:rsidRDefault="00F85928" w:rsidP="008214A5">
      <w:pPr>
        <w:pStyle w:val="Title"/>
        <w:rPr>
          <w:rFonts w:eastAsia="Times New Roman"/>
        </w:rPr>
      </w:pPr>
    </w:p>
    <w:p w:rsidR="000B0A99" w:rsidRDefault="000B0A99" w:rsidP="00386650">
      <w:pPr>
        <w:rPr>
          <w:b/>
          <w:color w:val="FF0000"/>
          <w:sz w:val="32"/>
          <w:szCs w:val="32"/>
        </w:rPr>
      </w:pPr>
    </w:p>
    <w:p w:rsidR="000B0A99" w:rsidRDefault="000B0A99" w:rsidP="00386650">
      <w:pPr>
        <w:rPr>
          <w:b/>
          <w:color w:val="FF0000"/>
          <w:sz w:val="32"/>
          <w:szCs w:val="32"/>
        </w:rPr>
      </w:pPr>
    </w:p>
    <w:p w:rsidR="000B0A99" w:rsidRDefault="000B0A99" w:rsidP="00386650">
      <w:pPr>
        <w:rPr>
          <w:b/>
          <w:color w:val="FF0000"/>
          <w:sz w:val="32"/>
          <w:szCs w:val="32"/>
        </w:rPr>
      </w:pPr>
    </w:p>
    <w:p w:rsidR="000B0A99" w:rsidRDefault="000B0A99" w:rsidP="00386650">
      <w:pPr>
        <w:rPr>
          <w:b/>
          <w:color w:val="FF0000"/>
          <w:sz w:val="32"/>
          <w:szCs w:val="32"/>
        </w:rPr>
      </w:pPr>
    </w:p>
    <w:p w:rsidR="00AE2436" w:rsidRPr="00386650" w:rsidRDefault="00AE2436" w:rsidP="00386650">
      <w:pPr>
        <w:rPr>
          <w:b/>
          <w:color w:val="FF0000"/>
          <w:sz w:val="32"/>
          <w:szCs w:val="32"/>
        </w:rPr>
      </w:pPr>
      <w:bookmarkStart w:id="8" w:name="_GoBack"/>
      <w:bookmarkEnd w:id="8"/>
      <w:r w:rsidRPr="00386650">
        <w:rPr>
          <w:b/>
          <w:color w:val="FF0000"/>
          <w:sz w:val="32"/>
          <w:szCs w:val="32"/>
        </w:rPr>
        <w:lastRenderedPageBreak/>
        <w:t>UNIT 9</w:t>
      </w:r>
    </w:p>
    <w:p w:rsidR="008214A5" w:rsidRPr="00386650" w:rsidRDefault="00076CEC" w:rsidP="00386650">
      <w:pPr>
        <w:pStyle w:val="Title"/>
        <w:jc w:val="center"/>
        <w:rPr>
          <w:szCs w:val="40"/>
        </w:rPr>
      </w:pPr>
      <w:r w:rsidRPr="00386650">
        <w:rPr>
          <w:szCs w:val="40"/>
        </w:rPr>
        <w:t>MEMORIES</w:t>
      </w:r>
    </w:p>
    <w:p w:rsidR="00386650" w:rsidRPr="00386650" w:rsidRDefault="00386650" w:rsidP="00386650"/>
    <w:p w:rsidR="00AE2436" w:rsidRPr="00914095" w:rsidRDefault="00914095" w:rsidP="00B97755">
      <w:pPr>
        <w:pStyle w:val="Title"/>
        <w:rPr>
          <w:rFonts w:asciiTheme="minorHAnsi" w:eastAsia="Times New Roman" w:hAnsiTheme="minorHAnsi"/>
          <w:color w:val="548DD4" w:themeColor="text2" w:themeTint="99"/>
          <w:sz w:val="22"/>
          <w:szCs w:val="22"/>
        </w:rPr>
      </w:pPr>
      <w:r w:rsidRPr="00914095">
        <w:rPr>
          <w:rFonts w:asciiTheme="minorHAnsi" w:eastAsia="Times New Roman" w:hAnsiTheme="minorHAnsi"/>
          <w:color w:val="548DD4" w:themeColor="text2" w:themeTint="99"/>
          <w:sz w:val="22"/>
          <w:szCs w:val="22"/>
        </w:rPr>
        <w:t>Lead in</w:t>
      </w:r>
    </w:p>
    <w:p w:rsidR="00914095" w:rsidRDefault="00F5083F" w:rsidP="00914095">
      <w:r>
        <w:t>‘The Translator’ – drama activity (improvisation)</w:t>
      </w:r>
    </w:p>
    <w:p w:rsidR="00914095" w:rsidRDefault="00914095" w:rsidP="00914095"/>
    <w:p w:rsidR="00914095" w:rsidRPr="006E1FC4" w:rsidRDefault="00914095" w:rsidP="006E1FC4">
      <w:pPr>
        <w:pStyle w:val="IntenseQuote"/>
        <w:ind w:left="0"/>
        <w:rPr>
          <w:b w:val="0"/>
          <w:i w:val="0"/>
        </w:rPr>
      </w:pPr>
      <w:r w:rsidRPr="006E1FC4">
        <w:rPr>
          <w:b w:val="0"/>
          <w:i w:val="0"/>
        </w:rPr>
        <w:t>Warm up</w:t>
      </w:r>
    </w:p>
    <w:p w:rsidR="00914095" w:rsidRDefault="00076CEC" w:rsidP="00076CEC">
      <w:pPr>
        <w:ind w:left="1080"/>
      </w:pPr>
      <w:r w:rsidRPr="00076CEC">
        <w:rPr>
          <w:b/>
        </w:rPr>
        <w:t>1</w:t>
      </w:r>
      <w:r>
        <w:t xml:space="preserve">.  </w:t>
      </w:r>
      <w:r w:rsidR="000E44B0" w:rsidRPr="000E44B0">
        <w:t>Do you like going shopping?</w:t>
      </w:r>
      <w:r w:rsidR="000E44B0">
        <w:t xml:space="preserve"> Do you like shopping in small shops or in large centres?</w:t>
      </w:r>
    </w:p>
    <w:p w:rsidR="000E44B0" w:rsidRDefault="00076CEC" w:rsidP="00076CEC">
      <w:pPr>
        <w:ind w:left="1080"/>
      </w:pPr>
      <w:r w:rsidRPr="00076CEC">
        <w:rPr>
          <w:b/>
        </w:rPr>
        <w:t>2.</w:t>
      </w:r>
      <w:r>
        <w:t xml:space="preserve"> </w:t>
      </w:r>
      <w:r w:rsidR="000E44B0">
        <w:t>What’s the item/product that you buy almost every time you go shopping?</w:t>
      </w:r>
    </w:p>
    <w:p w:rsidR="000E44B0" w:rsidRPr="000E44B0" w:rsidRDefault="00076CEC" w:rsidP="00076CEC">
      <w:pPr>
        <w:ind w:left="1080"/>
      </w:pPr>
      <w:r w:rsidRPr="00076CEC">
        <w:rPr>
          <w:b/>
        </w:rPr>
        <w:t>3</w:t>
      </w:r>
      <w:r>
        <w:t xml:space="preserve">.  </w:t>
      </w:r>
      <w:r w:rsidR="000E44B0">
        <w:t xml:space="preserve">Who decides on going </w:t>
      </w:r>
      <w:proofErr w:type="gramStart"/>
      <w:r w:rsidR="000E44B0">
        <w:t>shopping  you</w:t>
      </w:r>
      <w:proofErr w:type="gramEnd"/>
      <w:r w:rsidR="000E44B0">
        <w:t xml:space="preserve"> or your parents?</w:t>
      </w:r>
    </w:p>
    <w:p w:rsidR="006E1FC4" w:rsidRDefault="006E1FC4" w:rsidP="00914095">
      <w:pPr>
        <w:rPr>
          <w:color w:val="548DD4" w:themeColor="text2" w:themeTint="99"/>
        </w:rPr>
      </w:pPr>
    </w:p>
    <w:p w:rsidR="006E1FC4" w:rsidRPr="006161AE" w:rsidRDefault="006E1FC4" w:rsidP="006161AE">
      <w:pPr>
        <w:pStyle w:val="IntenseQuote"/>
        <w:ind w:left="0"/>
        <w:rPr>
          <w:rStyle w:val="Strong"/>
          <w:i w:val="0"/>
          <w:color w:val="548DD4" w:themeColor="text2" w:themeTint="99"/>
        </w:rPr>
      </w:pPr>
      <w:r w:rsidRPr="006161AE">
        <w:rPr>
          <w:rStyle w:val="Strong"/>
          <w:i w:val="0"/>
          <w:color w:val="548DD4" w:themeColor="text2" w:themeTint="99"/>
        </w:rPr>
        <w:t xml:space="preserve">Reading </w:t>
      </w:r>
    </w:p>
    <w:p w:rsidR="006E1FC4" w:rsidRPr="004876E4" w:rsidRDefault="006161AE" w:rsidP="006C19D0">
      <w:pPr>
        <w:pStyle w:val="ListParagraph"/>
        <w:numPr>
          <w:ilvl w:val="1"/>
          <w:numId w:val="73"/>
        </w:numPr>
        <w:rPr>
          <w:rStyle w:val="Strong"/>
          <w:b w:val="0"/>
        </w:rPr>
      </w:pPr>
      <w:r w:rsidRPr="004876E4">
        <w:rPr>
          <w:rStyle w:val="Strong"/>
          <w:b w:val="0"/>
        </w:rPr>
        <w:t>Read the text.</w:t>
      </w:r>
    </w:p>
    <w:p w:rsidR="006161AE" w:rsidRPr="006161AE" w:rsidRDefault="0058585A" w:rsidP="00914095">
      <w:pPr>
        <w:rPr>
          <w:rStyle w:val="Strong"/>
          <w:b w:val="0"/>
        </w:rPr>
      </w:pPr>
      <w:r>
        <w:rPr>
          <w:rFonts w:ascii="Arial" w:hAnsi="Arial" w:cs="Arial"/>
          <w:noProof/>
          <w:color w:val="0000FF"/>
          <w:sz w:val="27"/>
          <w:szCs w:val="27"/>
        </w:rPr>
        <w:drawing>
          <wp:inline distT="0" distB="0" distL="0" distR="0" wp14:anchorId="3ABACF02" wp14:editId="2BA465EE">
            <wp:extent cx="3028950" cy="1895475"/>
            <wp:effectExtent l="19050" t="0" r="0" b="0"/>
            <wp:docPr id="772" name="Picture 772" descr="https://encrypted-tbn1.gstatic.com/images?q=tbn:ANd9GcR4akEZbvHOPBhqqJcbFoT5soydpUKy4entuNI6niq1PS6oHijTAA">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s://encrypted-tbn1.gstatic.com/images?q=tbn:ANd9GcR4akEZbvHOPBhqqJcbFoT5soydpUKy4entuNI6niq1PS6oHijTAA">
                      <a:hlinkClick r:id="rId392"/>
                    </pic:cNvPr>
                    <pic:cNvPicPr>
                      <a:picLocks noChangeAspect="1" noChangeArrowheads="1"/>
                    </pic:cNvPicPr>
                  </pic:nvPicPr>
                  <pic:blipFill>
                    <a:blip r:embed="rId393" cstate="print"/>
                    <a:srcRect/>
                    <a:stretch>
                      <a:fillRect/>
                    </a:stretch>
                  </pic:blipFill>
                  <pic:spPr bwMode="auto">
                    <a:xfrm>
                      <a:off x="0" y="0"/>
                      <a:ext cx="3028950" cy="1895475"/>
                    </a:xfrm>
                    <a:prstGeom prst="rect">
                      <a:avLst/>
                    </a:prstGeom>
                    <a:noFill/>
                    <a:ln w="9525">
                      <a:noFill/>
                      <a:miter lim="800000"/>
                      <a:headEnd/>
                      <a:tailEnd/>
                    </a:ln>
                  </pic:spPr>
                </pic:pic>
              </a:graphicData>
            </a:graphic>
          </wp:inline>
        </w:drawing>
      </w:r>
      <w:r w:rsidR="00B44843">
        <w:rPr>
          <w:rFonts w:ascii="Verdana" w:hAnsi="Verdana"/>
          <w:noProof/>
          <w:color w:val="000000"/>
          <w:sz w:val="16"/>
          <w:szCs w:val="16"/>
        </w:rPr>
        <w:drawing>
          <wp:inline distT="0" distB="0" distL="0" distR="0" wp14:anchorId="5CE72C02" wp14:editId="2B902CAF">
            <wp:extent cx="3057525" cy="1895475"/>
            <wp:effectExtent l="19050" t="0" r="9525" b="0"/>
            <wp:docPr id="1142" name="Picture 1142" descr="http://www.ads.org.uk/resource_files/thumbs/thumb_6773_royal-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http://www.ads.org.uk/resource_files/thumbs/thumb_6773_royal-mile.jpg"/>
                    <pic:cNvPicPr>
                      <a:picLocks noChangeAspect="1" noChangeArrowheads="1"/>
                    </pic:cNvPicPr>
                  </pic:nvPicPr>
                  <pic:blipFill>
                    <a:blip r:embed="rId394" cstate="print"/>
                    <a:srcRect/>
                    <a:stretch>
                      <a:fillRect/>
                    </a:stretch>
                  </pic:blipFill>
                  <pic:spPr bwMode="auto">
                    <a:xfrm>
                      <a:off x="0" y="0"/>
                      <a:ext cx="3063290" cy="1899049"/>
                    </a:xfrm>
                    <a:prstGeom prst="rect">
                      <a:avLst/>
                    </a:prstGeom>
                    <a:noFill/>
                    <a:ln w="9525">
                      <a:noFill/>
                      <a:miter lim="800000"/>
                      <a:headEnd/>
                      <a:tailEnd/>
                    </a:ln>
                  </pic:spPr>
                </pic:pic>
              </a:graphicData>
            </a:graphic>
          </wp:inline>
        </w:drawing>
      </w:r>
      <w:r w:rsidR="00B0229E">
        <w:rPr>
          <w:rStyle w:val="Strong"/>
          <w:b w:val="0"/>
        </w:rPr>
        <w:t>Royal Mile,        Edinburgh</w:t>
      </w:r>
    </w:p>
    <w:p w:rsidR="00914095" w:rsidRDefault="001D7376" w:rsidP="001D7376">
      <w:pPr>
        <w:ind w:firstLine="720"/>
      </w:pPr>
      <w:r>
        <w:t xml:space="preserve">Last Saturday, in wintry weather, I visited my uncle Rupert. He was born in Edinburgh, Scotland, but he got married </w:t>
      </w:r>
      <w:r w:rsidR="00B0229E">
        <w:t xml:space="preserve">here </w:t>
      </w:r>
      <w:r>
        <w:t>in Berlin to my aunt Karin. I knew he always wan</w:t>
      </w:r>
      <w:r w:rsidR="00B0229E">
        <w:t>ted to see photos of his dearest home city, even if he still travels a lot.</w:t>
      </w:r>
      <w:r w:rsidR="0045194E">
        <w:t xml:space="preserve"> However, his last visit to Edinburgh was 20 years ago.</w:t>
      </w:r>
    </w:p>
    <w:p w:rsidR="00B0229E" w:rsidRDefault="00B0229E" w:rsidP="001D7376">
      <w:pPr>
        <w:ind w:firstLine="720"/>
      </w:pPr>
      <w:r>
        <w:lastRenderedPageBreak/>
        <w:t xml:space="preserve">I just came back from my trip to Edinburgh. I was there on business. I brought my uncle some pictures of this town he loves best. He was so impressed when he saw the road that </w:t>
      </w:r>
      <w:r w:rsidR="0045194E">
        <w:t>leads from the Castle to the Parliament</w:t>
      </w:r>
      <w:r w:rsidR="00A42ED0">
        <w:t>, the Royal Mile</w:t>
      </w:r>
      <w:r w:rsidR="00BE79B4">
        <w:t>.</w:t>
      </w:r>
    </w:p>
    <w:p w:rsidR="00697B1D" w:rsidRDefault="00697B1D" w:rsidP="001D7376">
      <w:pPr>
        <w:ind w:firstLine="720"/>
      </w:pPr>
      <w:r>
        <w:t xml:space="preserve">‘My dear, do you know that this street was full of lovely shops. For example, here Mr. Thompson owned a </w:t>
      </w:r>
      <w:r w:rsidRPr="00697B1D">
        <w:rPr>
          <w:b/>
        </w:rPr>
        <w:t xml:space="preserve">barber </w:t>
      </w:r>
      <w:r>
        <w:t xml:space="preserve">shop where I used to go </w:t>
      </w:r>
      <w:proofErr w:type="spellStart"/>
      <w:r>
        <w:t>everytime</w:t>
      </w:r>
      <w:proofErr w:type="spellEnd"/>
      <w:r>
        <w:t xml:space="preserve"> I wanted to look attractive for my new </w:t>
      </w:r>
      <w:proofErr w:type="spellStart"/>
      <w:r>
        <w:t>girl friend</w:t>
      </w:r>
      <w:proofErr w:type="spellEnd"/>
      <w:r>
        <w:t xml:space="preserve">’, said </w:t>
      </w:r>
      <w:r w:rsidRPr="0086199F">
        <w:rPr>
          <w:i/>
        </w:rPr>
        <w:t>Rupert</w:t>
      </w:r>
      <w:r>
        <w:t xml:space="preserve"> laughing.</w:t>
      </w:r>
    </w:p>
    <w:p w:rsidR="00697B1D" w:rsidRDefault="00697B1D" w:rsidP="001D7376">
      <w:pPr>
        <w:ind w:firstLine="720"/>
      </w:pPr>
      <w:r>
        <w:t xml:space="preserve">‘Now there’s a </w:t>
      </w:r>
      <w:r w:rsidRPr="004D54E4">
        <w:rPr>
          <w:b/>
        </w:rPr>
        <w:t>baker’s</w:t>
      </w:r>
      <w:r>
        <w:t xml:space="preserve"> in that very </w:t>
      </w:r>
      <w:proofErr w:type="gramStart"/>
      <w:r>
        <w:t>spot</w:t>
      </w:r>
      <w:proofErr w:type="gramEnd"/>
      <w:r>
        <w:t xml:space="preserve">’, </w:t>
      </w:r>
      <w:r w:rsidRPr="0086199F">
        <w:rPr>
          <w:i/>
        </w:rPr>
        <w:t>I</w:t>
      </w:r>
      <w:r>
        <w:t xml:space="preserve"> told him</w:t>
      </w:r>
      <w:r w:rsidR="004D54E4">
        <w:t>.</w:t>
      </w:r>
    </w:p>
    <w:p w:rsidR="004D54E4" w:rsidRDefault="008C1BAE" w:rsidP="001D7376">
      <w:pPr>
        <w:ind w:firstLine="720"/>
      </w:pPr>
      <w:r w:rsidRPr="0086199F">
        <w:rPr>
          <w:i/>
        </w:rPr>
        <w:t>Rupert:</w:t>
      </w:r>
      <w:r>
        <w:t xml:space="preserve"> </w:t>
      </w:r>
      <w:r w:rsidR="004D54E4">
        <w:t>‘What shop is there now next to the church? When I last went t</w:t>
      </w:r>
      <w:r w:rsidR="008A7A4B">
        <w:t>o the place</w:t>
      </w:r>
      <w:r w:rsidR="004D54E4">
        <w:t xml:space="preserve"> there was </w:t>
      </w:r>
      <w:r w:rsidR="004D54E4" w:rsidRPr="004D54E4">
        <w:rPr>
          <w:b/>
        </w:rPr>
        <w:t>a bookshop</w:t>
      </w:r>
      <w:r w:rsidR="008A7A4B">
        <w:rPr>
          <w:b/>
        </w:rPr>
        <w:t xml:space="preserve"> </w:t>
      </w:r>
      <w:r w:rsidR="008A7A4B" w:rsidRPr="008A7A4B">
        <w:t>there</w:t>
      </w:r>
      <w:r w:rsidR="004D54E4">
        <w:t xml:space="preserve">. One of my best friends sold flowers at the </w:t>
      </w:r>
      <w:r w:rsidR="004D54E4" w:rsidRPr="00D210A5">
        <w:rPr>
          <w:b/>
        </w:rPr>
        <w:t>flo</w:t>
      </w:r>
      <w:r w:rsidR="00D210A5" w:rsidRPr="00D210A5">
        <w:rPr>
          <w:b/>
        </w:rPr>
        <w:t>rist’s</w:t>
      </w:r>
      <w:r w:rsidR="00D210A5">
        <w:t>. Is this one still there?’</w:t>
      </w:r>
    </w:p>
    <w:p w:rsidR="00D210A5" w:rsidRDefault="008C1BAE" w:rsidP="001D7376">
      <w:pPr>
        <w:ind w:firstLine="720"/>
      </w:pPr>
      <w:r w:rsidRPr="0086199F">
        <w:rPr>
          <w:i/>
        </w:rPr>
        <w:t>Me:</w:t>
      </w:r>
      <w:r>
        <w:t xml:space="preserve"> </w:t>
      </w:r>
      <w:r w:rsidR="008A7A4B">
        <w:t xml:space="preserve">‘No, but can </w:t>
      </w:r>
      <w:r>
        <w:t>you</w:t>
      </w:r>
      <w:r w:rsidR="008A7A4B">
        <w:t xml:space="preserve"> see the pink shop on the left? It’s Mrs. Johnson’s </w:t>
      </w:r>
      <w:r w:rsidR="008A7A4B" w:rsidRPr="008A7A4B">
        <w:rPr>
          <w:b/>
        </w:rPr>
        <w:t>dry cleaner’s</w:t>
      </w:r>
      <w:r w:rsidR="008A7A4B">
        <w:t xml:space="preserve">. During my stay in Edinburgh I took my </w:t>
      </w:r>
      <w:r>
        <w:t xml:space="preserve">dirty clothes there. Uncle Rupert, your glasses seem to be very expensive. It says they’re MAXEYE. Are they THE </w:t>
      </w:r>
      <w:proofErr w:type="spellStart"/>
      <w:r>
        <w:t>MaxEye</w:t>
      </w:r>
      <w:proofErr w:type="spellEnd"/>
      <w:r>
        <w:t>?’</w:t>
      </w:r>
    </w:p>
    <w:p w:rsidR="008C1BAE" w:rsidRDefault="008C1BAE" w:rsidP="001D7376">
      <w:pPr>
        <w:ind w:firstLine="720"/>
      </w:pPr>
      <w:r w:rsidRPr="0086199F">
        <w:rPr>
          <w:i/>
        </w:rPr>
        <w:t>Rupert:</w:t>
      </w:r>
      <w:r>
        <w:t xml:space="preserve"> ‘Oh, yes. The </w:t>
      </w:r>
      <w:r w:rsidRPr="00533069">
        <w:rPr>
          <w:b/>
        </w:rPr>
        <w:t>optician’s</w:t>
      </w:r>
      <w:r>
        <w:t xml:space="preserve"> I bought them from was right where that man with the bike is in the photo’.</w:t>
      </w:r>
    </w:p>
    <w:p w:rsidR="008C1BAE" w:rsidRDefault="008C1BAE" w:rsidP="001D7376">
      <w:pPr>
        <w:ind w:firstLine="720"/>
      </w:pPr>
      <w:r w:rsidRPr="0086199F">
        <w:rPr>
          <w:i/>
        </w:rPr>
        <w:t>Me:</w:t>
      </w:r>
      <w:r>
        <w:t xml:space="preserve"> ‘It’s still there. </w:t>
      </w:r>
      <w:proofErr w:type="gramStart"/>
      <w:r>
        <w:t>Max Pearson</w:t>
      </w:r>
      <w:r w:rsidR="00767988">
        <w:t>’s Optics</w:t>
      </w:r>
      <w:r>
        <w:t>’.</w:t>
      </w:r>
      <w:proofErr w:type="gramEnd"/>
    </w:p>
    <w:p w:rsidR="00533069" w:rsidRDefault="00533069" w:rsidP="001D7376">
      <w:pPr>
        <w:ind w:firstLine="720"/>
      </w:pPr>
      <w:r>
        <w:t>We talked a lot till almost midnight. I left him promising that I would be back as soon as I could.</w:t>
      </w:r>
    </w:p>
    <w:p w:rsidR="00D47825" w:rsidRDefault="00D47825" w:rsidP="001D7376">
      <w:pPr>
        <w:ind w:firstLine="720"/>
      </w:pPr>
      <w:r>
        <w:t xml:space="preserve">                                                                              (</w:t>
      </w:r>
      <w:proofErr w:type="gramStart"/>
      <w:r>
        <w:t>original</w:t>
      </w:r>
      <w:proofErr w:type="gramEnd"/>
      <w:r>
        <w:t xml:space="preserve"> text-written by teacher </w:t>
      </w:r>
      <w:proofErr w:type="spellStart"/>
      <w:r>
        <w:t>Andreea</w:t>
      </w:r>
      <w:proofErr w:type="spellEnd"/>
      <w:r>
        <w:t xml:space="preserve"> </w:t>
      </w:r>
      <w:proofErr w:type="spellStart"/>
      <w:r>
        <w:t>Ionel</w:t>
      </w:r>
      <w:proofErr w:type="spellEnd"/>
      <w:r>
        <w:t>)</w:t>
      </w:r>
    </w:p>
    <w:p w:rsidR="00D47825" w:rsidRPr="007A2EC8" w:rsidRDefault="007A2EC8" w:rsidP="007A2EC8">
      <w:pPr>
        <w:pStyle w:val="IntenseQuote"/>
        <w:rPr>
          <w:b w:val="0"/>
          <w:i w:val="0"/>
        </w:rPr>
      </w:pPr>
      <w:r w:rsidRPr="007A2EC8">
        <w:rPr>
          <w:b w:val="0"/>
          <w:i w:val="0"/>
        </w:rPr>
        <w:t xml:space="preserve">Vocabulary </w:t>
      </w:r>
    </w:p>
    <w:p w:rsidR="008C1BAE" w:rsidRDefault="004876E4" w:rsidP="006C19D0">
      <w:pPr>
        <w:pStyle w:val="ListParagraph"/>
        <w:numPr>
          <w:ilvl w:val="1"/>
          <w:numId w:val="73"/>
        </w:numPr>
      </w:pPr>
      <w:r>
        <w:t>Identify all the shops in the text and say what we can buy/do at these shops.</w:t>
      </w:r>
    </w:p>
    <w:p w:rsidR="004876E4" w:rsidRDefault="004876E4" w:rsidP="006C19D0">
      <w:pPr>
        <w:pStyle w:val="ListParagraph"/>
        <w:numPr>
          <w:ilvl w:val="1"/>
          <w:numId w:val="73"/>
        </w:numPr>
      </w:pPr>
      <w:r>
        <w:t>Study this list of shops.</w:t>
      </w:r>
    </w:p>
    <w:p w:rsidR="004876E4" w:rsidRDefault="004876E4" w:rsidP="004876E4">
      <w:pPr>
        <w:pStyle w:val="ListParagraph"/>
        <w:ind w:left="1440"/>
      </w:pPr>
    </w:p>
    <w:p w:rsidR="004876E4" w:rsidRDefault="004876E4" w:rsidP="004876E4">
      <w:pPr>
        <w:pStyle w:val="ListParagraph"/>
        <w:ind w:left="1440"/>
      </w:pPr>
      <w:r>
        <w:t>Florist’s=</w:t>
      </w:r>
      <w:proofErr w:type="spellStart"/>
      <w:r>
        <w:t>florarie</w:t>
      </w:r>
      <w:proofErr w:type="spellEnd"/>
    </w:p>
    <w:p w:rsidR="004876E4" w:rsidRDefault="004876E4" w:rsidP="004876E4">
      <w:pPr>
        <w:pStyle w:val="ListParagraph"/>
        <w:ind w:left="1440"/>
      </w:pPr>
      <w:r>
        <w:t xml:space="preserve"> Butcher’s=</w:t>
      </w:r>
      <w:proofErr w:type="spellStart"/>
      <w:r>
        <w:t>macelarie</w:t>
      </w:r>
      <w:proofErr w:type="spellEnd"/>
    </w:p>
    <w:p w:rsidR="004876E4" w:rsidRDefault="004876E4" w:rsidP="004876E4">
      <w:pPr>
        <w:pStyle w:val="ListParagraph"/>
        <w:ind w:left="1440"/>
      </w:pPr>
      <w:r>
        <w:t xml:space="preserve"> Toy shop=magazine de </w:t>
      </w:r>
      <w:proofErr w:type="spellStart"/>
      <w:r>
        <w:t>jucarii</w:t>
      </w:r>
      <w:proofErr w:type="spellEnd"/>
    </w:p>
    <w:p w:rsidR="004876E4" w:rsidRDefault="004876E4" w:rsidP="004876E4">
      <w:pPr>
        <w:pStyle w:val="ListParagraph"/>
        <w:ind w:left="1440"/>
      </w:pPr>
      <w:r>
        <w:t xml:space="preserve"> Bookshop=</w:t>
      </w:r>
      <w:proofErr w:type="spellStart"/>
      <w:r>
        <w:t>librarie</w:t>
      </w:r>
      <w:proofErr w:type="spellEnd"/>
    </w:p>
    <w:p w:rsidR="004876E4" w:rsidRDefault="004876E4" w:rsidP="004876E4">
      <w:pPr>
        <w:pStyle w:val="ListParagraph"/>
        <w:ind w:left="1440"/>
      </w:pPr>
      <w:r>
        <w:t xml:space="preserve"> Shoe shop=</w:t>
      </w:r>
      <w:proofErr w:type="spellStart"/>
      <w:r w:rsidR="00280614">
        <w:t>magazin</w:t>
      </w:r>
      <w:proofErr w:type="spellEnd"/>
      <w:r>
        <w:t xml:space="preserve"> de </w:t>
      </w:r>
      <w:proofErr w:type="spellStart"/>
      <w:r>
        <w:t>pantofi</w:t>
      </w:r>
      <w:proofErr w:type="spellEnd"/>
    </w:p>
    <w:p w:rsidR="004876E4" w:rsidRPr="004876E4" w:rsidRDefault="004876E4" w:rsidP="004876E4">
      <w:pPr>
        <w:pStyle w:val="ListParagraph"/>
        <w:ind w:left="1440"/>
        <w:rPr>
          <w:lang w:val="de-DE"/>
        </w:rPr>
      </w:pPr>
      <w:r w:rsidRPr="00653418">
        <w:t xml:space="preserve"> </w:t>
      </w:r>
      <w:r w:rsidRPr="004876E4">
        <w:rPr>
          <w:lang w:val="de-DE"/>
        </w:rPr>
        <w:t>Newsagent’s=magazine de ziare si reviste</w:t>
      </w:r>
    </w:p>
    <w:p w:rsidR="004876E4" w:rsidRDefault="004876E4" w:rsidP="004876E4">
      <w:pPr>
        <w:pStyle w:val="ListParagraph"/>
        <w:ind w:left="1440"/>
      </w:pPr>
      <w:r w:rsidRPr="00653418">
        <w:rPr>
          <w:lang w:val="de-DE"/>
        </w:rPr>
        <w:t xml:space="preserve"> </w:t>
      </w:r>
      <w:r>
        <w:t>Tobacconist’s=</w:t>
      </w:r>
      <w:proofErr w:type="spellStart"/>
      <w:r>
        <w:t>tutngerie</w:t>
      </w:r>
      <w:proofErr w:type="spellEnd"/>
    </w:p>
    <w:p w:rsidR="004876E4" w:rsidRDefault="004876E4" w:rsidP="004876E4">
      <w:pPr>
        <w:pStyle w:val="ListParagraph"/>
        <w:ind w:left="1440"/>
      </w:pPr>
      <w:r>
        <w:t xml:space="preserve"> Chemist’s=</w:t>
      </w:r>
      <w:proofErr w:type="spellStart"/>
      <w:r>
        <w:t>farmacie</w:t>
      </w:r>
      <w:proofErr w:type="spellEnd"/>
    </w:p>
    <w:p w:rsidR="004876E4" w:rsidRDefault="004876E4" w:rsidP="004876E4">
      <w:pPr>
        <w:pStyle w:val="ListParagraph"/>
        <w:ind w:left="1440"/>
      </w:pPr>
      <w:r>
        <w:t xml:space="preserve"> Grocer’s=</w:t>
      </w:r>
      <w:proofErr w:type="spellStart"/>
      <w:r>
        <w:t>bacanie</w:t>
      </w:r>
      <w:proofErr w:type="spellEnd"/>
    </w:p>
    <w:p w:rsidR="00A00669" w:rsidRDefault="004876E4" w:rsidP="004876E4">
      <w:pPr>
        <w:pStyle w:val="ListParagraph"/>
        <w:ind w:left="1440"/>
      </w:pPr>
      <w:r>
        <w:t xml:space="preserve"> Greengrocer’s=</w:t>
      </w:r>
      <w:r w:rsidR="00A00669">
        <w:t>magazine de legume-</w:t>
      </w:r>
      <w:proofErr w:type="spellStart"/>
      <w:r w:rsidR="00A00669">
        <w:t>fructe</w:t>
      </w:r>
      <w:proofErr w:type="spellEnd"/>
    </w:p>
    <w:p w:rsidR="00FC4891" w:rsidRDefault="004876E4" w:rsidP="004876E4">
      <w:pPr>
        <w:pStyle w:val="ListParagraph"/>
        <w:ind w:left="1440"/>
      </w:pPr>
      <w:r>
        <w:t xml:space="preserve"> Stationery/Stationer’s</w:t>
      </w:r>
      <w:r w:rsidR="00A00669">
        <w:t>=</w:t>
      </w:r>
      <w:proofErr w:type="spellStart"/>
      <w:r w:rsidR="00A00669">
        <w:t>papetarie</w:t>
      </w:r>
      <w:proofErr w:type="spellEnd"/>
    </w:p>
    <w:p w:rsidR="00FC4891" w:rsidRDefault="00FC4891" w:rsidP="004876E4">
      <w:pPr>
        <w:pStyle w:val="ListParagraph"/>
        <w:ind w:left="1440"/>
      </w:pPr>
      <w:r>
        <w:t xml:space="preserve"> Sweet shop=magazine de </w:t>
      </w:r>
      <w:proofErr w:type="spellStart"/>
      <w:r>
        <w:t>dulciuri</w:t>
      </w:r>
      <w:proofErr w:type="spellEnd"/>
    </w:p>
    <w:p w:rsidR="00FC4891" w:rsidRPr="00653418" w:rsidRDefault="00FC4891" w:rsidP="004876E4">
      <w:pPr>
        <w:pStyle w:val="ListParagraph"/>
        <w:ind w:left="1440"/>
      </w:pPr>
      <w:r w:rsidRPr="00653418">
        <w:t xml:space="preserve"> Dry-cleaner’s=</w:t>
      </w:r>
      <w:proofErr w:type="spellStart"/>
      <w:r w:rsidRPr="00653418">
        <w:t>spalatorie</w:t>
      </w:r>
      <w:proofErr w:type="spellEnd"/>
    </w:p>
    <w:p w:rsidR="00FC4891" w:rsidRPr="00FC4891" w:rsidRDefault="00FC4891" w:rsidP="004876E4">
      <w:pPr>
        <w:pStyle w:val="ListParagraph"/>
        <w:ind w:left="1440"/>
        <w:rPr>
          <w:lang w:val="de-DE"/>
        </w:rPr>
      </w:pPr>
      <w:r w:rsidRPr="00653418">
        <w:t xml:space="preserve"> </w:t>
      </w:r>
      <w:r w:rsidRPr="00FC4891">
        <w:rPr>
          <w:lang w:val="de-DE"/>
        </w:rPr>
        <w:t>Fishmonger’s=magazin de peste</w:t>
      </w:r>
    </w:p>
    <w:p w:rsidR="004A1A55" w:rsidRDefault="004876E4" w:rsidP="00F15B5C">
      <w:pPr>
        <w:pStyle w:val="ListParagraph"/>
        <w:ind w:left="1440"/>
      </w:pPr>
      <w:r w:rsidRPr="00FC4891">
        <w:t xml:space="preserve"> </w:t>
      </w:r>
      <w:r w:rsidR="00FC4891" w:rsidRPr="00FC4891">
        <w:t>Furniture shop=</w:t>
      </w:r>
      <w:proofErr w:type="spellStart"/>
      <w:r w:rsidR="00FC4891" w:rsidRPr="00FC4891">
        <w:t>magazin</w:t>
      </w:r>
      <w:proofErr w:type="spellEnd"/>
      <w:r w:rsidR="00FC4891" w:rsidRPr="00FC4891">
        <w:t xml:space="preserve"> de </w:t>
      </w:r>
      <w:proofErr w:type="spellStart"/>
      <w:r w:rsidR="00280614">
        <w:t>mobila</w:t>
      </w:r>
      <w:proofErr w:type="spellEnd"/>
    </w:p>
    <w:p w:rsidR="004A1A55" w:rsidRDefault="004A1A55" w:rsidP="006C19D0">
      <w:pPr>
        <w:pStyle w:val="ListParagraph"/>
        <w:numPr>
          <w:ilvl w:val="1"/>
          <w:numId w:val="73"/>
        </w:numPr>
      </w:pPr>
      <w:r>
        <w:t xml:space="preserve">Look at the pictures showing things we can buy. Write the appropriate </w:t>
      </w:r>
      <w:r w:rsidR="00E86B7B">
        <w:t>in each box</w:t>
      </w:r>
      <w:r>
        <w:t>.</w:t>
      </w:r>
    </w:p>
    <w:p w:rsidR="004A1A55" w:rsidRDefault="004A1A55" w:rsidP="004A1A55">
      <w:pPr>
        <w:pStyle w:val="ListParagraph"/>
        <w:ind w:left="1440"/>
      </w:pPr>
    </w:p>
    <w:p w:rsidR="004A1A55" w:rsidRDefault="008A7FA9" w:rsidP="006C19D0">
      <w:pPr>
        <w:pStyle w:val="ListParagraph"/>
        <w:numPr>
          <w:ilvl w:val="2"/>
          <w:numId w:val="73"/>
        </w:numPr>
        <w:tabs>
          <w:tab w:val="left" w:pos="7035"/>
        </w:tabs>
      </w:pPr>
      <w:r>
        <w:rPr>
          <w:noProof/>
        </w:rPr>
        <mc:AlternateContent>
          <mc:Choice Requires="wps">
            <w:drawing>
              <wp:anchor distT="0" distB="0" distL="114300" distR="114300" simplePos="0" relativeHeight="251710464" behindDoc="0" locked="0" layoutInCell="1" allowOverlap="1" wp14:anchorId="550EF4E3" wp14:editId="39D594F6">
                <wp:simplePos x="0" y="0"/>
                <wp:positionH relativeFrom="column">
                  <wp:posOffset>3981450</wp:posOffset>
                </wp:positionH>
                <wp:positionV relativeFrom="paragraph">
                  <wp:posOffset>428625</wp:posOffset>
                </wp:positionV>
                <wp:extent cx="1047750" cy="285750"/>
                <wp:effectExtent l="9525" t="6350" r="9525" b="12700"/>
                <wp:wrapNone/>
                <wp:docPr id="51"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313.5pt;margin-top:33.75pt;width:82.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"/>
            </w:pict>
          </mc:Fallback>
        </mc:AlternateContent>
      </w:r>
      <w:r w:rsidR="00910AC1">
        <w:t>doll</w:t>
      </w:r>
      <w:r w:rsidR="00910AC1">
        <w:rPr>
          <w:noProof/>
        </w:rPr>
        <w:drawing>
          <wp:inline distT="0" distB="0" distL="0" distR="0" wp14:anchorId="51C07BCE" wp14:editId="605A70E4">
            <wp:extent cx="419100" cy="419100"/>
            <wp:effectExtent l="19050" t="0" r="0" b="0"/>
            <wp:docPr id="1329" name="Picture 1329" descr="C:\Users\nuti\AppData\Local\Microsoft\Windows\Temporary Internet Files\Content.IE5\IHRKZDSY\merida_do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C:\Users\nuti\AppData\Local\Microsoft\Windows\Temporary Internet Files\Content.IE5\IHRKZDSY\merida_doll[1].jpg"/>
                    <pic:cNvPicPr>
                      <a:picLocks noChangeAspect="1" noChangeArrowheads="1"/>
                    </pic:cNvPicPr>
                  </pic:nvPicPr>
                  <pic:blipFill>
                    <a:blip r:embed="rId395"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910AC1">
        <w:rPr>
          <w:noProof/>
        </w:rPr>
        <w:drawing>
          <wp:inline distT="0" distB="0" distL="0" distR="0" wp14:anchorId="08A9B99E" wp14:editId="72428D41">
            <wp:extent cx="428625" cy="378848"/>
            <wp:effectExtent l="19050" t="0" r="9525" b="0"/>
            <wp:docPr id="1330" name="Picture 1330" descr="C:\Users\nuti\AppData\Local\Microsoft\Windows\Temporary Internet Files\Content.IE5\P37YI504\toy-tr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C:\Users\nuti\AppData\Local\Microsoft\Windows\Temporary Internet Files\Content.IE5\P37YI504\toy-train[1].jpg"/>
                    <pic:cNvPicPr>
                      <a:picLocks noChangeAspect="1" noChangeArrowheads="1"/>
                    </pic:cNvPicPr>
                  </pic:nvPicPr>
                  <pic:blipFill>
                    <a:blip r:embed="rId396" cstate="print"/>
                    <a:srcRect/>
                    <a:stretch>
                      <a:fillRect/>
                    </a:stretch>
                  </pic:blipFill>
                  <pic:spPr bwMode="auto">
                    <a:xfrm>
                      <a:off x="0" y="0"/>
                      <a:ext cx="434386" cy="383940"/>
                    </a:xfrm>
                    <a:prstGeom prst="rect">
                      <a:avLst/>
                    </a:prstGeom>
                    <a:noFill/>
                    <a:ln w="9525">
                      <a:noFill/>
                      <a:miter lim="800000"/>
                      <a:headEnd/>
                      <a:tailEnd/>
                    </a:ln>
                  </pic:spPr>
                </pic:pic>
              </a:graphicData>
            </a:graphic>
          </wp:inline>
        </w:drawing>
      </w:r>
      <w:r w:rsidR="00910AC1">
        <w:t>toy train</w:t>
      </w:r>
      <w:r w:rsidR="00910AC1">
        <w:tab/>
      </w:r>
    </w:p>
    <w:p w:rsidR="00910AC1" w:rsidRDefault="00910AC1" w:rsidP="00910AC1">
      <w:pPr>
        <w:pStyle w:val="ListParagraph"/>
        <w:tabs>
          <w:tab w:val="left" w:pos="7035"/>
        </w:tabs>
        <w:ind w:left="1440"/>
      </w:pPr>
    </w:p>
    <w:p w:rsidR="00910AC1" w:rsidRDefault="008A7FA9" w:rsidP="006C19D0">
      <w:pPr>
        <w:pStyle w:val="ListParagraph"/>
        <w:numPr>
          <w:ilvl w:val="2"/>
          <w:numId w:val="73"/>
        </w:numPr>
        <w:tabs>
          <w:tab w:val="left" w:pos="7440"/>
        </w:tabs>
      </w:pPr>
      <w:r>
        <w:rPr>
          <w:noProof/>
        </w:rPr>
        <mc:AlternateContent>
          <mc:Choice Requires="wps">
            <w:drawing>
              <wp:anchor distT="0" distB="0" distL="114300" distR="114300" simplePos="0" relativeHeight="251711488" behindDoc="0" locked="0" layoutInCell="1" allowOverlap="1" wp14:anchorId="7E31F2EA" wp14:editId="5D410865">
                <wp:simplePos x="0" y="0"/>
                <wp:positionH relativeFrom="column">
                  <wp:posOffset>3981450</wp:posOffset>
                </wp:positionH>
                <wp:positionV relativeFrom="paragraph">
                  <wp:posOffset>379095</wp:posOffset>
                </wp:positionV>
                <wp:extent cx="1047750" cy="295275"/>
                <wp:effectExtent l="9525" t="6350" r="9525" b="12700"/>
                <wp:wrapNone/>
                <wp:docPr id="46"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313.5pt;margin-top:29.85pt;width:82.5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"/>
            </w:pict>
          </mc:Fallback>
        </mc:AlternateContent>
      </w:r>
      <w:r w:rsidR="00883680">
        <w:rPr>
          <w:noProof/>
        </w:rPr>
        <w:drawing>
          <wp:inline distT="0" distB="0" distL="0" distR="0" wp14:anchorId="22EC019B" wp14:editId="530654E6">
            <wp:extent cx="361950" cy="450904"/>
            <wp:effectExtent l="19050" t="0" r="0" b="0"/>
            <wp:docPr id="1331" name="Picture 1331" descr="C:\Users\nuti\AppData\Local\Microsoft\Windows\Temporary Internet Files\Content.IE5\P37YI504\medicine_bottle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C:\Users\nuti\AppData\Local\Microsoft\Windows\Temporary Internet Files\Content.IE5\P37YI504\medicine_bottle_2[1].gif"/>
                    <pic:cNvPicPr>
                      <a:picLocks noChangeAspect="1" noChangeArrowheads="1"/>
                    </pic:cNvPicPr>
                  </pic:nvPicPr>
                  <pic:blipFill>
                    <a:blip r:embed="rId397" cstate="print"/>
                    <a:srcRect/>
                    <a:stretch>
                      <a:fillRect/>
                    </a:stretch>
                  </pic:blipFill>
                  <pic:spPr bwMode="auto">
                    <a:xfrm>
                      <a:off x="0" y="0"/>
                      <a:ext cx="361445" cy="450275"/>
                    </a:xfrm>
                    <a:prstGeom prst="rect">
                      <a:avLst/>
                    </a:prstGeom>
                    <a:noFill/>
                    <a:ln w="9525">
                      <a:noFill/>
                      <a:miter lim="800000"/>
                      <a:headEnd/>
                      <a:tailEnd/>
                    </a:ln>
                  </pic:spPr>
                </pic:pic>
              </a:graphicData>
            </a:graphic>
          </wp:inline>
        </w:drawing>
      </w:r>
      <w:r w:rsidR="00883680">
        <w:t xml:space="preserve">medicine                                             </w:t>
      </w:r>
      <w:r w:rsidR="00883680">
        <w:tab/>
      </w:r>
    </w:p>
    <w:p w:rsidR="00883680" w:rsidRDefault="00883680" w:rsidP="00883680">
      <w:pPr>
        <w:pStyle w:val="ListParagraph"/>
      </w:pPr>
    </w:p>
    <w:p w:rsidR="00883680" w:rsidRDefault="008A7FA9" w:rsidP="006C19D0">
      <w:pPr>
        <w:pStyle w:val="ListParagraph"/>
        <w:numPr>
          <w:ilvl w:val="2"/>
          <w:numId w:val="73"/>
        </w:numPr>
        <w:tabs>
          <w:tab w:val="left" w:pos="7440"/>
        </w:tabs>
      </w:pPr>
      <w:r>
        <w:rPr>
          <w:noProof/>
        </w:rPr>
        <mc:AlternateContent>
          <mc:Choice Requires="wps">
            <w:drawing>
              <wp:anchor distT="0" distB="0" distL="114300" distR="114300" simplePos="0" relativeHeight="251712512" behindDoc="0" locked="0" layoutInCell="1" allowOverlap="1" wp14:anchorId="34F3E13C" wp14:editId="0B1480EF">
                <wp:simplePos x="0" y="0"/>
                <wp:positionH relativeFrom="column">
                  <wp:posOffset>4038600</wp:posOffset>
                </wp:positionH>
                <wp:positionV relativeFrom="paragraph">
                  <wp:posOffset>342900</wp:posOffset>
                </wp:positionV>
                <wp:extent cx="1076325" cy="304800"/>
                <wp:effectExtent l="9525" t="8255" r="9525" b="10795"/>
                <wp:wrapNone/>
                <wp:docPr id="45"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318pt;margin-top:27pt;width:84.7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"/>
            </w:pict>
          </mc:Fallback>
        </mc:AlternateContent>
      </w:r>
      <w:r w:rsidR="00883680">
        <w:rPr>
          <w:noProof/>
        </w:rPr>
        <w:drawing>
          <wp:inline distT="0" distB="0" distL="0" distR="0" wp14:anchorId="2CA304E7" wp14:editId="04FFCE9D">
            <wp:extent cx="628650" cy="734352"/>
            <wp:effectExtent l="19050" t="0" r="0" b="0"/>
            <wp:docPr id="1332" name="Picture 1332" descr="C:\Users\nuti\AppData\Local\Microsoft\Windows\Temporary Internet Files\Content.IE5\P37YI504\book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C:\Users\nuti\AppData\Local\Microsoft\Windows\Temporary Internet Files\Content.IE5\P37YI504\books1[1].jpg"/>
                    <pic:cNvPicPr>
                      <a:picLocks noChangeAspect="1" noChangeArrowheads="1"/>
                    </pic:cNvPicPr>
                  </pic:nvPicPr>
                  <pic:blipFill>
                    <a:blip r:embed="rId398" cstate="print"/>
                    <a:srcRect/>
                    <a:stretch>
                      <a:fillRect/>
                    </a:stretch>
                  </pic:blipFill>
                  <pic:spPr bwMode="auto">
                    <a:xfrm>
                      <a:off x="0" y="0"/>
                      <a:ext cx="628650" cy="734352"/>
                    </a:xfrm>
                    <a:prstGeom prst="rect">
                      <a:avLst/>
                    </a:prstGeom>
                    <a:noFill/>
                    <a:ln w="9525">
                      <a:noFill/>
                      <a:miter lim="800000"/>
                      <a:headEnd/>
                      <a:tailEnd/>
                    </a:ln>
                  </pic:spPr>
                </pic:pic>
              </a:graphicData>
            </a:graphic>
          </wp:inline>
        </w:drawing>
      </w:r>
      <w:r w:rsidR="00883680">
        <w:t xml:space="preserve">books                  </w:t>
      </w:r>
      <w:r w:rsidR="00587684">
        <w:t xml:space="preserve">                             </w:t>
      </w:r>
      <w:r w:rsidR="00883680">
        <w:t xml:space="preserve">                           </w:t>
      </w:r>
    </w:p>
    <w:p w:rsidR="00587684" w:rsidRDefault="00587684" w:rsidP="00587684">
      <w:pPr>
        <w:pStyle w:val="ListParagraph"/>
      </w:pPr>
    </w:p>
    <w:p w:rsidR="00587684" w:rsidRDefault="008A7FA9" w:rsidP="006C19D0">
      <w:pPr>
        <w:pStyle w:val="ListParagraph"/>
        <w:numPr>
          <w:ilvl w:val="2"/>
          <w:numId w:val="73"/>
        </w:numPr>
        <w:tabs>
          <w:tab w:val="left" w:pos="7440"/>
        </w:tabs>
      </w:pPr>
      <w:r>
        <w:rPr>
          <w:noProof/>
        </w:rPr>
        <mc:AlternateContent>
          <mc:Choice Requires="wps">
            <w:drawing>
              <wp:anchor distT="0" distB="0" distL="114300" distR="114300" simplePos="0" relativeHeight="251713536" behindDoc="0" locked="0" layoutInCell="1" allowOverlap="1" wp14:anchorId="64A61574" wp14:editId="5291FABA">
                <wp:simplePos x="0" y="0"/>
                <wp:positionH relativeFrom="column">
                  <wp:posOffset>4038600</wp:posOffset>
                </wp:positionH>
                <wp:positionV relativeFrom="paragraph">
                  <wp:posOffset>95250</wp:posOffset>
                </wp:positionV>
                <wp:extent cx="1152525" cy="309880"/>
                <wp:effectExtent l="9525" t="11430" r="9525" b="12065"/>
                <wp:wrapNone/>
                <wp:docPr id="43"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318pt;margin-top:7.5pt;width:90.75pt;height:2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"/>
            </w:pict>
          </mc:Fallback>
        </mc:AlternateContent>
      </w:r>
      <w:r w:rsidR="00587684">
        <w:rPr>
          <w:noProof/>
        </w:rPr>
        <w:drawing>
          <wp:inline distT="0" distB="0" distL="0" distR="0" wp14:anchorId="454C8783" wp14:editId="23F7938B">
            <wp:extent cx="790575" cy="440877"/>
            <wp:effectExtent l="19050" t="0" r="9525" b="0"/>
            <wp:docPr id="1335" name="Picture 1335" descr="C:\Users\nuti\AppData\Local\Microsoft\Windows\Temporary Internet Files\Content.IE5\ORA5NYZW\flower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C:\Users\nuti\AppData\Local\Microsoft\Windows\Temporary Internet Files\Content.IE5\ORA5NYZW\flowers-clipart[1].jpg"/>
                    <pic:cNvPicPr>
                      <a:picLocks noChangeAspect="1" noChangeArrowheads="1"/>
                    </pic:cNvPicPr>
                  </pic:nvPicPr>
                  <pic:blipFill>
                    <a:blip r:embed="rId399" cstate="print"/>
                    <a:srcRect/>
                    <a:stretch>
                      <a:fillRect/>
                    </a:stretch>
                  </pic:blipFill>
                  <pic:spPr bwMode="auto">
                    <a:xfrm>
                      <a:off x="0" y="0"/>
                      <a:ext cx="793614" cy="442572"/>
                    </a:xfrm>
                    <a:prstGeom prst="rect">
                      <a:avLst/>
                    </a:prstGeom>
                    <a:noFill/>
                    <a:ln w="9525">
                      <a:noFill/>
                      <a:miter lim="800000"/>
                      <a:headEnd/>
                      <a:tailEnd/>
                    </a:ln>
                  </pic:spPr>
                </pic:pic>
              </a:graphicData>
            </a:graphic>
          </wp:inline>
        </w:drawing>
      </w:r>
      <w:r w:rsidR="00587684">
        <w:t xml:space="preserve">flowers                                         </w:t>
      </w:r>
    </w:p>
    <w:p w:rsidR="00587684" w:rsidRDefault="00587684" w:rsidP="00587684">
      <w:pPr>
        <w:pStyle w:val="ListParagraph"/>
      </w:pPr>
    </w:p>
    <w:p w:rsidR="00587684" w:rsidRDefault="008A7FA9" w:rsidP="006C19D0">
      <w:pPr>
        <w:pStyle w:val="ListParagraph"/>
        <w:numPr>
          <w:ilvl w:val="2"/>
          <w:numId w:val="73"/>
        </w:numPr>
        <w:tabs>
          <w:tab w:val="left" w:pos="7440"/>
        </w:tabs>
      </w:pPr>
      <w:r>
        <w:rPr>
          <w:noProof/>
        </w:rPr>
        <mc:AlternateContent>
          <mc:Choice Requires="wps">
            <w:drawing>
              <wp:anchor distT="0" distB="0" distL="114300" distR="114300" simplePos="0" relativeHeight="251714560" behindDoc="0" locked="0" layoutInCell="1" allowOverlap="1" wp14:anchorId="6BE40500" wp14:editId="25A0B21C">
                <wp:simplePos x="0" y="0"/>
                <wp:positionH relativeFrom="column">
                  <wp:posOffset>4657725</wp:posOffset>
                </wp:positionH>
                <wp:positionV relativeFrom="paragraph">
                  <wp:posOffset>476885</wp:posOffset>
                </wp:positionV>
                <wp:extent cx="990600" cy="400050"/>
                <wp:effectExtent l="9525" t="6985" r="9525" b="12065"/>
                <wp:wrapNone/>
                <wp:docPr id="40"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00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366.75pt;margin-top:37.55pt;width:78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"/>
            </w:pict>
          </mc:Fallback>
        </mc:AlternateContent>
      </w:r>
      <w:r w:rsidR="00587684">
        <w:rPr>
          <w:noProof/>
        </w:rPr>
        <w:drawing>
          <wp:inline distT="0" distB="0" distL="0" distR="0" wp14:anchorId="20DD9F3C" wp14:editId="71328A13">
            <wp:extent cx="342900" cy="501041"/>
            <wp:effectExtent l="19050" t="0" r="0" b="0"/>
            <wp:docPr id="1336" name="Picture 1336" descr="C:\Users\nuti\AppData\Local\Microsoft\Windows\Temporary Internet Files\Content.IE5\IHRKZDSY\archie_comics_fro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C:\Users\nuti\AppData\Local\Microsoft\Windows\Temporary Internet Files\Content.IE5\IHRKZDSY\archie_comics_front[1].jpg"/>
                    <pic:cNvPicPr>
                      <a:picLocks noChangeAspect="1" noChangeArrowheads="1"/>
                    </pic:cNvPicPr>
                  </pic:nvPicPr>
                  <pic:blipFill>
                    <a:blip r:embed="rId400" cstate="print"/>
                    <a:srcRect/>
                    <a:stretch>
                      <a:fillRect/>
                    </a:stretch>
                  </pic:blipFill>
                  <pic:spPr bwMode="auto">
                    <a:xfrm>
                      <a:off x="0" y="0"/>
                      <a:ext cx="344520" cy="503408"/>
                    </a:xfrm>
                    <a:prstGeom prst="rect">
                      <a:avLst/>
                    </a:prstGeom>
                    <a:noFill/>
                    <a:ln w="9525">
                      <a:noFill/>
                      <a:miter lim="800000"/>
                      <a:headEnd/>
                      <a:tailEnd/>
                    </a:ln>
                  </pic:spPr>
                </pic:pic>
              </a:graphicData>
            </a:graphic>
          </wp:inline>
        </w:drawing>
      </w:r>
      <w:r w:rsidR="00587684">
        <w:rPr>
          <w:noProof/>
        </w:rPr>
        <w:drawing>
          <wp:inline distT="0" distB="0" distL="0" distR="0" wp14:anchorId="3AE7ED78" wp14:editId="6E8DE417">
            <wp:extent cx="600075" cy="519743"/>
            <wp:effectExtent l="19050" t="0" r="9525" b="0"/>
            <wp:docPr id="1337" name="Picture 1337" descr="C:\Users\nuti\AppData\Local\Microsoft\Windows\Temporary Internet Files\Content.IE5\ORA5NYZW\newspap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C:\Users\nuti\AppData\Local\Microsoft\Windows\Temporary Internet Files\Content.IE5\ORA5NYZW\newspaper1[1].jpg"/>
                    <pic:cNvPicPr>
                      <a:picLocks noChangeAspect="1" noChangeArrowheads="1"/>
                    </pic:cNvPicPr>
                  </pic:nvPicPr>
                  <pic:blipFill>
                    <a:blip r:embed="rId401" cstate="print"/>
                    <a:srcRect/>
                    <a:stretch>
                      <a:fillRect/>
                    </a:stretch>
                  </pic:blipFill>
                  <pic:spPr bwMode="auto">
                    <a:xfrm>
                      <a:off x="0" y="0"/>
                      <a:ext cx="600075" cy="519743"/>
                    </a:xfrm>
                    <a:prstGeom prst="rect">
                      <a:avLst/>
                    </a:prstGeom>
                    <a:noFill/>
                    <a:ln w="9525">
                      <a:noFill/>
                      <a:miter lim="800000"/>
                      <a:headEnd/>
                      <a:tailEnd/>
                    </a:ln>
                  </pic:spPr>
                </pic:pic>
              </a:graphicData>
            </a:graphic>
          </wp:inline>
        </w:drawing>
      </w:r>
      <w:r w:rsidR="00587684">
        <w:t xml:space="preserve">newspapers, magazines            </w:t>
      </w:r>
    </w:p>
    <w:p w:rsidR="00587684" w:rsidRDefault="00587684" w:rsidP="00587684">
      <w:pPr>
        <w:pStyle w:val="ListParagraph"/>
      </w:pPr>
    </w:p>
    <w:p w:rsidR="00587684" w:rsidRDefault="008A7FA9" w:rsidP="006C19D0">
      <w:pPr>
        <w:pStyle w:val="ListParagraph"/>
        <w:numPr>
          <w:ilvl w:val="2"/>
          <w:numId w:val="73"/>
        </w:numPr>
        <w:tabs>
          <w:tab w:val="left" w:pos="7440"/>
        </w:tabs>
      </w:pPr>
      <w:r>
        <w:rPr>
          <w:noProof/>
        </w:rPr>
        <mc:AlternateContent>
          <mc:Choice Requires="wps">
            <w:drawing>
              <wp:anchor distT="0" distB="0" distL="114300" distR="114300" simplePos="0" relativeHeight="251715584" behindDoc="0" locked="0" layoutInCell="1" allowOverlap="1" wp14:anchorId="54743BD8" wp14:editId="0A28A01E">
                <wp:simplePos x="0" y="0"/>
                <wp:positionH relativeFrom="column">
                  <wp:posOffset>4657725</wp:posOffset>
                </wp:positionH>
                <wp:positionV relativeFrom="paragraph">
                  <wp:posOffset>222250</wp:posOffset>
                </wp:positionV>
                <wp:extent cx="1076325" cy="347980"/>
                <wp:effectExtent l="9525" t="6985" r="9525" b="6985"/>
                <wp:wrapNone/>
                <wp:docPr id="33"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47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366.75pt;margin-top:17.5pt;width:84.75pt;height:27.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"/>
            </w:pict>
          </mc:Fallback>
        </mc:AlternateContent>
      </w:r>
      <w:r w:rsidR="009E359D">
        <w:rPr>
          <w:noProof/>
        </w:rPr>
        <w:drawing>
          <wp:inline distT="0" distB="0" distL="0" distR="0" wp14:anchorId="53935FC9" wp14:editId="57CE8765">
            <wp:extent cx="495300" cy="371643"/>
            <wp:effectExtent l="19050" t="0" r="0" b="0"/>
            <wp:docPr id="1338" name="Picture 1338" descr="C:\Users\nuti\AppData\Local\Microsoft\Windows\Temporary Internet Files\Content.IE5\IHRKZDSY\214647242_59ab70a91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C:\Users\nuti\AppData\Local\Microsoft\Windows\Temporary Internet Files\Content.IE5\IHRKZDSY\214647242_59ab70a91a_z[1].jpg"/>
                    <pic:cNvPicPr>
                      <a:picLocks noChangeAspect="1" noChangeArrowheads="1"/>
                    </pic:cNvPicPr>
                  </pic:nvPicPr>
                  <pic:blipFill>
                    <a:blip r:embed="rId402" cstate="print"/>
                    <a:srcRect/>
                    <a:stretch>
                      <a:fillRect/>
                    </a:stretch>
                  </pic:blipFill>
                  <pic:spPr bwMode="auto">
                    <a:xfrm>
                      <a:off x="0" y="0"/>
                      <a:ext cx="495300" cy="371643"/>
                    </a:xfrm>
                    <a:prstGeom prst="rect">
                      <a:avLst/>
                    </a:prstGeom>
                    <a:noFill/>
                    <a:ln w="9525">
                      <a:noFill/>
                      <a:miter lim="800000"/>
                      <a:headEnd/>
                      <a:tailEnd/>
                    </a:ln>
                  </pic:spPr>
                </pic:pic>
              </a:graphicData>
            </a:graphic>
          </wp:inline>
        </w:drawing>
      </w:r>
      <w:r w:rsidR="009E359D">
        <w:rPr>
          <w:noProof/>
        </w:rPr>
        <w:drawing>
          <wp:inline distT="0" distB="0" distL="0" distR="0" wp14:anchorId="292D24AE" wp14:editId="43E4EBC5">
            <wp:extent cx="558548" cy="419100"/>
            <wp:effectExtent l="19050" t="0" r="0" b="0"/>
            <wp:docPr id="1339" name="Picture 1339" descr="C:\Users\nuti\AppData\Local\Microsoft\Windows\Temporary Internet Files\Content.IE5\IHRKZDSY\96983496_e1469b751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C:\Users\nuti\AppData\Local\Microsoft\Windows\Temporary Internet Files\Content.IE5\IHRKZDSY\96983496_e1469b7517_z[1].jpg"/>
                    <pic:cNvPicPr>
                      <a:picLocks noChangeAspect="1" noChangeArrowheads="1"/>
                    </pic:cNvPicPr>
                  </pic:nvPicPr>
                  <pic:blipFill>
                    <a:blip r:embed="rId403" cstate="print"/>
                    <a:srcRect/>
                    <a:stretch>
                      <a:fillRect/>
                    </a:stretch>
                  </pic:blipFill>
                  <pic:spPr bwMode="auto">
                    <a:xfrm>
                      <a:off x="0" y="0"/>
                      <a:ext cx="558800" cy="419289"/>
                    </a:xfrm>
                    <a:prstGeom prst="rect">
                      <a:avLst/>
                    </a:prstGeom>
                    <a:noFill/>
                    <a:ln w="9525">
                      <a:noFill/>
                      <a:miter lim="800000"/>
                      <a:headEnd/>
                      <a:tailEnd/>
                    </a:ln>
                  </pic:spPr>
                </pic:pic>
              </a:graphicData>
            </a:graphic>
          </wp:inline>
        </w:drawing>
      </w:r>
      <w:r w:rsidR="009E359D">
        <w:t xml:space="preserve"> meat                                             </w:t>
      </w:r>
    </w:p>
    <w:p w:rsidR="00B0525F" w:rsidRDefault="00B0525F" w:rsidP="00B0525F">
      <w:pPr>
        <w:pStyle w:val="ListParagraph"/>
      </w:pPr>
    </w:p>
    <w:p w:rsidR="00B0525F" w:rsidRDefault="008A7FA9" w:rsidP="006C19D0">
      <w:pPr>
        <w:pStyle w:val="ListParagraph"/>
        <w:numPr>
          <w:ilvl w:val="2"/>
          <w:numId w:val="73"/>
        </w:numPr>
        <w:tabs>
          <w:tab w:val="left" w:pos="7440"/>
        </w:tabs>
      </w:pPr>
      <w:r>
        <w:rPr>
          <w:noProof/>
        </w:rPr>
        <mc:AlternateContent>
          <mc:Choice Requires="wps">
            <w:drawing>
              <wp:anchor distT="0" distB="0" distL="114300" distR="114300" simplePos="0" relativeHeight="251716608" behindDoc="0" locked="0" layoutInCell="1" allowOverlap="1" wp14:anchorId="4035C620" wp14:editId="69FE8021">
                <wp:simplePos x="0" y="0"/>
                <wp:positionH relativeFrom="column">
                  <wp:posOffset>4600575</wp:posOffset>
                </wp:positionH>
                <wp:positionV relativeFrom="paragraph">
                  <wp:posOffset>467360</wp:posOffset>
                </wp:positionV>
                <wp:extent cx="1219200" cy="323850"/>
                <wp:effectExtent l="9525" t="6350" r="9525" b="12700"/>
                <wp:wrapNone/>
                <wp:docPr id="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362.25pt;margin-top:36.8pt;width:96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"/>
            </w:pict>
          </mc:Fallback>
        </mc:AlternateContent>
      </w:r>
      <w:r w:rsidR="00B0525F">
        <w:rPr>
          <w:noProof/>
        </w:rPr>
        <w:drawing>
          <wp:inline distT="0" distB="0" distL="0" distR="0" wp14:anchorId="63866F44" wp14:editId="37677884">
            <wp:extent cx="319744" cy="361950"/>
            <wp:effectExtent l="19050" t="0" r="4106" b="0"/>
            <wp:docPr id="1340" name="Picture 1340" descr="C:\Users\nuti\AppData\Local\Microsoft\Windows\Temporary Internet Files\Content.IE5\ORA5NYZW\pen_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C:\Users\nuti\AppData\Local\Microsoft\Windows\Temporary Internet Files\Content.IE5\ORA5NYZW\pen_paper[1].jpg"/>
                    <pic:cNvPicPr>
                      <a:picLocks noChangeAspect="1" noChangeArrowheads="1"/>
                    </pic:cNvPicPr>
                  </pic:nvPicPr>
                  <pic:blipFill>
                    <a:blip r:embed="rId404" cstate="print"/>
                    <a:srcRect/>
                    <a:stretch>
                      <a:fillRect/>
                    </a:stretch>
                  </pic:blipFill>
                  <pic:spPr bwMode="auto">
                    <a:xfrm>
                      <a:off x="0" y="0"/>
                      <a:ext cx="319744" cy="361950"/>
                    </a:xfrm>
                    <a:prstGeom prst="rect">
                      <a:avLst/>
                    </a:prstGeom>
                    <a:noFill/>
                    <a:ln w="9525">
                      <a:noFill/>
                      <a:miter lim="800000"/>
                      <a:headEnd/>
                      <a:tailEnd/>
                    </a:ln>
                  </pic:spPr>
                </pic:pic>
              </a:graphicData>
            </a:graphic>
          </wp:inline>
        </w:drawing>
      </w:r>
      <w:r w:rsidR="00B0525F" w:rsidRPr="00B0525F">
        <w:rPr>
          <w:noProof/>
        </w:rPr>
        <w:drawing>
          <wp:inline distT="0" distB="0" distL="0" distR="0" wp14:anchorId="1787409D" wp14:editId="3AC686A6">
            <wp:extent cx="581025" cy="387350"/>
            <wp:effectExtent l="19050" t="0" r="9525" b="0"/>
            <wp:docPr id="30" name="Picture 1341" descr="C:\Users\nuti\AppData\Local\Microsoft\Windows\Temporary Internet Files\Content.IE5\ORA5NYZW\Eraser-1359290977_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C:\Users\nuti\AppData\Local\Microsoft\Windows\Temporary Internet Files\Content.IE5\ORA5NYZW\Eraser-1359290977_95[1].jpg"/>
                    <pic:cNvPicPr>
                      <a:picLocks noChangeAspect="1" noChangeArrowheads="1"/>
                    </pic:cNvPicPr>
                  </pic:nvPicPr>
                  <pic:blipFill>
                    <a:blip r:embed="rId405" cstate="print"/>
                    <a:srcRect/>
                    <a:stretch>
                      <a:fillRect/>
                    </a:stretch>
                  </pic:blipFill>
                  <pic:spPr bwMode="auto">
                    <a:xfrm>
                      <a:off x="0" y="0"/>
                      <a:ext cx="585400" cy="390267"/>
                    </a:xfrm>
                    <a:prstGeom prst="rect">
                      <a:avLst/>
                    </a:prstGeom>
                    <a:noFill/>
                    <a:ln w="9525">
                      <a:noFill/>
                      <a:miter lim="800000"/>
                      <a:headEnd/>
                      <a:tailEnd/>
                    </a:ln>
                  </pic:spPr>
                </pic:pic>
              </a:graphicData>
            </a:graphic>
          </wp:inline>
        </w:drawing>
      </w:r>
      <w:r w:rsidR="00B0525F">
        <w:rPr>
          <w:noProof/>
        </w:rPr>
        <w:drawing>
          <wp:inline distT="0" distB="0" distL="0" distR="0" wp14:anchorId="6D28704F" wp14:editId="43697704">
            <wp:extent cx="361950" cy="291326"/>
            <wp:effectExtent l="19050" t="0" r="0" b="0"/>
            <wp:docPr id="1522" name="Picture 1522" descr="C:\Users\nuti\AppData\Local\Microsoft\Windows\Temporary Internet Files\Content.IE5\ORA5NYZW\large-Ruler-0-105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C:\Users\nuti\AppData\Local\Microsoft\Windows\Temporary Internet Files\Content.IE5\ORA5NYZW\large-Ruler-0-10509[1].gif"/>
                    <pic:cNvPicPr>
                      <a:picLocks noChangeAspect="1" noChangeArrowheads="1"/>
                    </pic:cNvPicPr>
                  </pic:nvPicPr>
                  <pic:blipFill>
                    <a:blip r:embed="rId406" cstate="print"/>
                    <a:srcRect/>
                    <a:stretch>
                      <a:fillRect/>
                    </a:stretch>
                  </pic:blipFill>
                  <pic:spPr bwMode="auto">
                    <a:xfrm>
                      <a:off x="0" y="0"/>
                      <a:ext cx="361950" cy="291326"/>
                    </a:xfrm>
                    <a:prstGeom prst="rect">
                      <a:avLst/>
                    </a:prstGeom>
                    <a:noFill/>
                    <a:ln w="9525">
                      <a:noFill/>
                      <a:miter lim="800000"/>
                      <a:headEnd/>
                      <a:tailEnd/>
                    </a:ln>
                  </pic:spPr>
                </pic:pic>
              </a:graphicData>
            </a:graphic>
          </wp:inline>
        </w:drawing>
      </w:r>
      <w:r w:rsidR="00B0525F">
        <w:t xml:space="preserve">                                </w:t>
      </w:r>
    </w:p>
    <w:p w:rsidR="00AE2436" w:rsidRPr="00624DB0" w:rsidRDefault="00B0525F" w:rsidP="00624DB0">
      <w:pPr>
        <w:pStyle w:val="ListParagraph"/>
        <w:tabs>
          <w:tab w:val="left" w:pos="7440"/>
        </w:tabs>
        <w:ind w:left="1440"/>
      </w:pPr>
      <w:r>
        <w:t>Pen, paper, rulers</w:t>
      </w:r>
    </w:p>
    <w:p w:rsidR="00670C10" w:rsidRPr="00670C10" w:rsidRDefault="00670C10" w:rsidP="00670C10">
      <w:pPr>
        <w:pStyle w:val="ListParagraph"/>
        <w:ind w:left="1440"/>
      </w:pPr>
    </w:p>
    <w:p w:rsidR="00670C10" w:rsidRPr="00670C10" w:rsidRDefault="00670C10" w:rsidP="00670C10">
      <w:pPr>
        <w:pStyle w:val="ListParagraph"/>
        <w:ind w:left="1440"/>
      </w:pPr>
    </w:p>
    <w:p w:rsidR="00AE2436" w:rsidRDefault="00B735EF" w:rsidP="006C19D0">
      <w:pPr>
        <w:pStyle w:val="ListParagraph"/>
        <w:numPr>
          <w:ilvl w:val="1"/>
          <w:numId w:val="73"/>
        </w:numPr>
      </w:pPr>
      <w:r w:rsidRPr="00280614">
        <w:rPr>
          <w:u w:val="single"/>
        </w:rPr>
        <w:t>Dialogue</w:t>
      </w:r>
      <w:r>
        <w:t>. Ask your partner where you can buy the following things. Use the names of shops in exercise 3.</w:t>
      </w:r>
    </w:p>
    <w:p w:rsidR="00B735EF" w:rsidRDefault="00B735EF" w:rsidP="00B735EF">
      <w:pPr>
        <w:pStyle w:val="ListParagraph"/>
        <w:ind w:left="1440"/>
      </w:pPr>
    </w:p>
    <w:p w:rsidR="00B735EF" w:rsidRDefault="00B735EF" w:rsidP="00B735EF">
      <w:pPr>
        <w:pStyle w:val="ListParagraph"/>
        <w:ind w:left="1440"/>
      </w:pPr>
      <w:proofErr w:type="gramStart"/>
      <w:r>
        <w:t>Ex.</w:t>
      </w:r>
      <w:proofErr w:type="gramEnd"/>
      <w:r>
        <w:t xml:space="preserve"> Where can I buy an erase</w:t>
      </w:r>
      <w:r w:rsidR="008E106B">
        <w:t>r</w:t>
      </w:r>
      <w:r>
        <w:t>, please?</w:t>
      </w:r>
    </w:p>
    <w:p w:rsidR="00B735EF" w:rsidRDefault="00B735EF" w:rsidP="00B735EF">
      <w:pPr>
        <w:pStyle w:val="ListParagraph"/>
        <w:ind w:left="1440"/>
      </w:pPr>
      <w:r>
        <w:t xml:space="preserve">      At the stationer’s</w:t>
      </w:r>
    </w:p>
    <w:p w:rsidR="00280614" w:rsidRDefault="00280614" w:rsidP="00B735EF">
      <w:pPr>
        <w:pStyle w:val="ListParagraph"/>
        <w:ind w:left="1440"/>
      </w:pPr>
    </w:p>
    <w:p w:rsidR="00280614" w:rsidRPr="00F53F83" w:rsidRDefault="00280614" w:rsidP="00B735EF">
      <w:pPr>
        <w:pStyle w:val="ListParagraph"/>
        <w:ind w:left="1440"/>
        <w:rPr>
          <w:b/>
          <w:i/>
        </w:rPr>
      </w:pPr>
      <w:r w:rsidRPr="00F53F83">
        <w:rPr>
          <w:b/>
          <w:i/>
        </w:rPr>
        <w:t>Shopping List</w:t>
      </w:r>
    </w:p>
    <w:p w:rsidR="00280614" w:rsidRDefault="00280614" w:rsidP="00B735EF">
      <w:pPr>
        <w:pStyle w:val="ListParagraph"/>
        <w:ind w:left="1440"/>
      </w:pPr>
      <w:r>
        <w:t>-2 comics, 1magazine</w:t>
      </w:r>
      <w:r w:rsidR="00F53F83">
        <w:t xml:space="preserve">                              - shoes</w:t>
      </w:r>
    </w:p>
    <w:p w:rsidR="00280614" w:rsidRDefault="00280614" w:rsidP="00B735EF">
      <w:pPr>
        <w:pStyle w:val="ListParagraph"/>
        <w:ind w:left="1440"/>
      </w:pPr>
      <w:r>
        <w:t>-1 kg of flour</w:t>
      </w:r>
      <w:r w:rsidR="00F53F83">
        <w:t xml:space="preserve">                                             - 1 kg of beef                                </w:t>
      </w:r>
    </w:p>
    <w:p w:rsidR="00280614" w:rsidRDefault="00280614" w:rsidP="00B735EF">
      <w:pPr>
        <w:pStyle w:val="ListParagraph"/>
        <w:ind w:left="1440"/>
      </w:pPr>
      <w:r>
        <w:t>-3 pens</w:t>
      </w:r>
      <w:r w:rsidR="00F53F83">
        <w:t xml:space="preserve">                                                       - painkillers</w:t>
      </w:r>
    </w:p>
    <w:p w:rsidR="00280614" w:rsidRDefault="00280614" w:rsidP="00B735EF">
      <w:pPr>
        <w:pStyle w:val="ListParagraph"/>
        <w:ind w:left="1440"/>
      </w:pPr>
      <w:r>
        <w:t xml:space="preserve">-2 frozen </w:t>
      </w:r>
      <w:proofErr w:type="gramStart"/>
      <w:r>
        <w:t>chicken</w:t>
      </w:r>
      <w:proofErr w:type="gramEnd"/>
      <w:r w:rsidR="00F53F83">
        <w:t xml:space="preserve">                                      - a chair and a cupboard</w:t>
      </w:r>
    </w:p>
    <w:p w:rsidR="00280614" w:rsidRDefault="00280614" w:rsidP="00B735EF">
      <w:pPr>
        <w:pStyle w:val="ListParagraph"/>
        <w:ind w:left="1440"/>
      </w:pPr>
      <w:r>
        <w:t>-1 book</w:t>
      </w:r>
    </w:p>
    <w:p w:rsidR="00682D7B" w:rsidRDefault="00280614" w:rsidP="00624DB0">
      <w:pPr>
        <w:pStyle w:val="ListParagraph"/>
        <w:ind w:left="1440"/>
      </w:pPr>
      <w:r>
        <w:t>-2 kg of fish</w:t>
      </w:r>
    </w:p>
    <w:p w:rsidR="00682D7B" w:rsidRDefault="008E106B" w:rsidP="006C19D0">
      <w:pPr>
        <w:pStyle w:val="ListParagraph"/>
        <w:numPr>
          <w:ilvl w:val="1"/>
          <w:numId w:val="73"/>
        </w:numPr>
      </w:pPr>
      <w:r>
        <w:lastRenderedPageBreak/>
        <w:t>What tense is used in the text? Why? Write down all the verbs in that tense that you can find.</w:t>
      </w:r>
    </w:p>
    <w:p w:rsidR="00C34200" w:rsidRPr="00280614" w:rsidRDefault="00C34200" w:rsidP="00C34200">
      <w:pPr>
        <w:pStyle w:val="ListParagraph"/>
        <w:ind w:left="1440"/>
      </w:pPr>
    </w:p>
    <w:p w:rsidR="00B735EF" w:rsidRDefault="00696770" w:rsidP="00B735EF">
      <w:r w:rsidRPr="00696770">
        <w:rPr>
          <w:noProof/>
        </w:rPr>
        <w:drawing>
          <wp:inline distT="0" distB="0" distL="0" distR="0" wp14:anchorId="4007B915" wp14:editId="0354324D">
            <wp:extent cx="666750" cy="552450"/>
            <wp:effectExtent l="19050" t="0" r="0" b="0"/>
            <wp:docPr id="31" name="Picture 510" descr="C:\Users\nuti\AppData\Local\Microsoft\Windows\Temporary Internet Files\Content.IE5\EU28NUSC\MC900442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Users\nuti\AppData\Local\Microsoft\Windows\Temporary Internet Files\Content.IE5\EU28NUSC\MC900442036[1].wmf"/>
                    <pic:cNvPicPr>
                      <a:picLocks noChangeAspect="1" noChangeArrowheads="1"/>
                    </pic:cNvPicPr>
                  </pic:nvPicPr>
                  <pic:blipFill>
                    <a:blip r:embed="rId21" cstate="print"/>
                    <a:srcRect/>
                    <a:stretch>
                      <a:fillRect/>
                    </a:stretch>
                  </pic:blipFill>
                  <pic:spPr bwMode="auto">
                    <a:xfrm>
                      <a:off x="0" y="0"/>
                      <a:ext cx="673359" cy="557926"/>
                    </a:xfrm>
                    <a:prstGeom prst="rect">
                      <a:avLst/>
                    </a:prstGeom>
                    <a:noFill/>
                    <a:ln w="9525">
                      <a:noFill/>
                      <a:miter lim="800000"/>
                      <a:headEnd/>
                      <a:tailEnd/>
                    </a:ln>
                  </pic:spPr>
                </pic:pic>
              </a:graphicData>
            </a:graphic>
          </wp:inline>
        </w:drawing>
      </w:r>
      <w:r w:rsidRPr="00696770">
        <w:rPr>
          <w:color w:val="548DD4" w:themeColor="text2" w:themeTint="99"/>
        </w:rPr>
        <w:t>GRAMMAR</w:t>
      </w:r>
      <w:r>
        <w:t xml:space="preserve"> </w:t>
      </w:r>
    </w:p>
    <w:p w:rsidR="00670C10" w:rsidRDefault="00670C10" w:rsidP="00B735EF"/>
    <w:p w:rsidR="004863CA" w:rsidRDefault="004863CA" w:rsidP="00B735EF">
      <w:r>
        <w:t xml:space="preserve">                             We use the Past Simple to talk about things which happened in the past, often with adverbs like </w:t>
      </w:r>
      <w:r w:rsidRPr="004863CA">
        <w:rPr>
          <w:b/>
        </w:rPr>
        <w:t>ago</w:t>
      </w:r>
      <w:r>
        <w:t xml:space="preserve">, </w:t>
      </w:r>
      <w:r w:rsidRPr="004863CA">
        <w:rPr>
          <w:b/>
        </w:rPr>
        <w:t>last</w:t>
      </w:r>
      <w:r>
        <w:t xml:space="preserve">, and expressions like </w:t>
      </w:r>
      <w:r w:rsidRPr="004863CA">
        <w:rPr>
          <w:b/>
        </w:rPr>
        <w:t>last year</w:t>
      </w:r>
      <w:r>
        <w:t xml:space="preserve">, </w:t>
      </w:r>
      <w:r w:rsidRPr="004863CA">
        <w:rPr>
          <w:b/>
        </w:rPr>
        <w:t>three months ago</w:t>
      </w:r>
      <w:r>
        <w:t xml:space="preserve"> or a sentence like </w:t>
      </w:r>
      <w:r w:rsidRPr="004863CA">
        <w:rPr>
          <w:b/>
        </w:rPr>
        <w:t>‘when I was young’</w:t>
      </w:r>
      <w:r>
        <w:t xml:space="preserve"> to give particular times .</w:t>
      </w:r>
    </w:p>
    <w:p w:rsidR="00243CB3" w:rsidRDefault="00D106DC" w:rsidP="00B735EF">
      <w:r>
        <w:tab/>
        <w:t xml:space="preserve">              Many Past Tense verbs </w:t>
      </w:r>
      <w:r w:rsidR="00243CB3">
        <w:t xml:space="preserve">end in </w:t>
      </w:r>
      <w:r w:rsidR="00243CB3">
        <w:rPr>
          <w:b/>
        </w:rPr>
        <w:t>–</w:t>
      </w:r>
      <w:proofErr w:type="spellStart"/>
      <w:proofErr w:type="gramStart"/>
      <w:r w:rsidR="00243CB3" w:rsidRPr="00243CB3">
        <w:rPr>
          <w:b/>
        </w:rPr>
        <w:t>ed</w:t>
      </w:r>
      <w:proofErr w:type="spellEnd"/>
      <w:proofErr w:type="gramEnd"/>
      <w:r w:rsidR="00243CB3">
        <w:rPr>
          <w:b/>
        </w:rPr>
        <w:t xml:space="preserve">, </w:t>
      </w:r>
      <w:r w:rsidR="00243CB3" w:rsidRPr="00243CB3">
        <w:t>they are</w:t>
      </w:r>
      <w:r w:rsidR="00243CB3">
        <w:rPr>
          <w:b/>
        </w:rPr>
        <w:t xml:space="preserve"> regular verbs: </w:t>
      </w:r>
      <w:r w:rsidR="00243CB3">
        <w:t>walk-walked; play-played; dance-danced</w:t>
      </w:r>
    </w:p>
    <w:p w:rsidR="00D106DC" w:rsidRDefault="00243CB3" w:rsidP="00B735EF">
      <w:r>
        <w:t xml:space="preserve">                            Some change their spelling before –</w:t>
      </w:r>
      <w:proofErr w:type="spellStart"/>
      <w:proofErr w:type="gramStart"/>
      <w:r>
        <w:t>ed</w:t>
      </w:r>
      <w:proofErr w:type="spellEnd"/>
      <w:proofErr w:type="gramEnd"/>
      <w:r>
        <w:t>: cry-cried</w:t>
      </w:r>
    </w:p>
    <w:p w:rsidR="004C2C30" w:rsidRDefault="004C2C30" w:rsidP="00B735EF">
      <w:r>
        <w:t xml:space="preserve">                            A lot of verbs have </w:t>
      </w:r>
      <w:r w:rsidRPr="004C2C30">
        <w:rPr>
          <w:b/>
        </w:rPr>
        <w:t>irregular forms</w:t>
      </w:r>
      <w:r>
        <w:t xml:space="preserve"> in the Past Tense: come-came; have-had; do-</w:t>
      </w:r>
      <w:proofErr w:type="gramStart"/>
      <w:r>
        <w:t>did</w:t>
      </w:r>
      <w:proofErr w:type="gramEnd"/>
      <w:r>
        <w:t xml:space="preserve">; see-saw; speak-spoke; take-took; make-made; go-went; hear-heard, </w:t>
      </w:r>
      <w:proofErr w:type="spellStart"/>
      <w:r>
        <w:t>etc</w:t>
      </w:r>
      <w:proofErr w:type="spellEnd"/>
    </w:p>
    <w:p w:rsidR="00964912" w:rsidRDefault="00964912" w:rsidP="00B735EF">
      <w:r>
        <w:t xml:space="preserve">                            The interrogative and negative of the Past Simple are formed with the help of </w:t>
      </w:r>
      <w:r w:rsidRPr="00964912">
        <w:rPr>
          <w:b/>
        </w:rPr>
        <w:t>did</w:t>
      </w:r>
      <w:r>
        <w:rPr>
          <w:b/>
        </w:rPr>
        <w:t xml:space="preserve"> </w:t>
      </w:r>
      <w:r>
        <w:t>+the short infinitive:</w:t>
      </w:r>
    </w:p>
    <w:p w:rsidR="00964912" w:rsidRDefault="00964912" w:rsidP="00B735EF">
      <w:r>
        <w:t xml:space="preserve">                                                               </w:t>
      </w:r>
      <w:r w:rsidRPr="00964912">
        <w:rPr>
          <w:b/>
        </w:rPr>
        <w:t xml:space="preserve">Did </w:t>
      </w:r>
      <w:r>
        <w:t>you/he/she/it/we/they visit their friends?</w:t>
      </w:r>
    </w:p>
    <w:p w:rsidR="00964912" w:rsidRDefault="00964912" w:rsidP="00B735EF">
      <w:r>
        <w:t xml:space="preserve">                                                               I/you/he/she/it/we/they </w:t>
      </w:r>
      <w:r w:rsidRPr="00964912">
        <w:rPr>
          <w:b/>
        </w:rPr>
        <w:t>didn’t</w:t>
      </w:r>
      <w:r>
        <w:t xml:space="preserve"> eat the cake.</w:t>
      </w:r>
    </w:p>
    <w:p w:rsidR="008A3D37" w:rsidRDefault="00A66AF8" w:rsidP="00A66AF8">
      <w:pPr>
        <w:ind w:left="1134"/>
      </w:pPr>
      <w:r>
        <w:rPr>
          <w:noProof/>
        </w:rPr>
        <mc:AlternateContent>
          <mc:Choice Requires="wps">
            <w:drawing>
              <wp:anchor distT="0" distB="0" distL="114300" distR="114300" simplePos="0" relativeHeight="251721728" behindDoc="0" locked="0" layoutInCell="1" allowOverlap="1" wp14:anchorId="501A5504" wp14:editId="1D3C5845">
                <wp:simplePos x="0" y="0"/>
                <wp:positionH relativeFrom="column">
                  <wp:posOffset>1798320</wp:posOffset>
                </wp:positionH>
                <wp:positionV relativeFrom="paragraph">
                  <wp:posOffset>314960</wp:posOffset>
                </wp:positionV>
                <wp:extent cx="2484120" cy="998220"/>
                <wp:effectExtent l="57150" t="38100" r="68580" b="87630"/>
                <wp:wrapNone/>
                <wp:docPr id="91" name="Rectangle 91"/>
                <wp:cNvGraphicFramePr/>
                <a:graphic xmlns:a="http://schemas.openxmlformats.org/drawingml/2006/main">
                  <a:graphicData uri="http://schemas.microsoft.com/office/word/2010/wordprocessingShape">
                    <wps:wsp>
                      <wps:cNvSpPr/>
                      <wps:spPr>
                        <a:xfrm>
                          <a:off x="0" y="0"/>
                          <a:ext cx="2484120" cy="99822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A66AF8" w:rsidRDefault="00A90C47" w:rsidP="00A66AF8">
                            <w:pPr>
                              <w:jc w:val="center"/>
                            </w:pPr>
                            <w:r>
                              <w:t>Cleaned            watched        didn’t take</w:t>
                            </w:r>
                          </w:p>
                          <w:p w:rsidR="00A90C47" w:rsidRDefault="00A90C47" w:rsidP="00A66AF8">
                            <w:pPr>
                              <w:jc w:val="center"/>
                            </w:pPr>
                            <w:r>
                              <w:t>Washed                       went</w:t>
                            </w:r>
                          </w:p>
                          <w:p w:rsidR="00A90C47" w:rsidRDefault="00A90C47" w:rsidP="00A66AF8">
                            <w:pPr>
                              <w:jc w:val="center"/>
                            </w:pPr>
                            <w:r>
                              <w:t>Tried                                  didn’t see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46" style="position:absolute;left:0;text-align:left;margin-left:141.6pt;margin-top:24.8pt;width:195.6pt;height:78.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" fillcolor="#bfb1d0 [1623]" strokecolor="#795d9b [3047]">
                <v:fill color2="#ece7f1 [503]" rotate="t" angle="180" colors="0 #c9b5e8;22938f #d9cbee;1 #f0eaf9" focus="100%" type="gradient"/>
                <v:shadow on="t" color="black" opacity="24903f" origin=",.5" offset="0,.55556mm"/>
                <v:textbox>
                  <w:txbxContent>
                    <w:p w:rsidR="00A66AF8" w:rsidRDefault="00A90C47" w:rsidP="00A66AF8">
                      <w:pPr>
                        <w:jc w:val="center"/>
                      </w:pPr>
                      <w:r>
                        <w:t>Cleaned            watched        didn’t take</w:t>
                      </w:r>
                    </w:p>
                    <w:p w:rsidR="00A90C47" w:rsidRDefault="00A90C47" w:rsidP="00A66AF8">
                      <w:pPr>
                        <w:jc w:val="center"/>
                      </w:pPr>
                      <w:r>
                        <w:t>Washed                       went</w:t>
                      </w:r>
                    </w:p>
                    <w:p w:rsidR="00A90C47" w:rsidRDefault="00A90C47" w:rsidP="00A66AF8">
                      <w:pPr>
                        <w:jc w:val="center"/>
                      </w:pPr>
                      <w:r>
                        <w:t>Tried                                  didn’t see</w:t>
                      </w:r>
                    </w:p>
                  </w:txbxContent>
                </v:textbox>
              </v:rect>
            </w:pict>
          </mc:Fallback>
        </mc:AlternateContent>
      </w:r>
      <w:r>
        <w:t>13</w:t>
      </w:r>
      <w:proofErr w:type="gramStart"/>
      <w:r>
        <w:t>.Fill</w:t>
      </w:r>
      <w:proofErr w:type="gramEnd"/>
      <w:r>
        <w:t xml:space="preserve"> in the blanks with the following words:</w:t>
      </w:r>
    </w:p>
    <w:p w:rsidR="00A66AF8" w:rsidRDefault="00A90C47" w:rsidP="00B735EF">
      <w:r>
        <w:rPr>
          <w:noProof/>
        </w:rPr>
        <mc:AlternateContent>
          <mc:Choice Requires="wps">
            <w:drawing>
              <wp:anchor distT="0" distB="0" distL="114300" distR="114300" simplePos="0" relativeHeight="251722752" behindDoc="0" locked="0" layoutInCell="1" allowOverlap="1" wp14:anchorId="2F130311" wp14:editId="07697F44">
                <wp:simplePos x="0" y="0"/>
                <wp:positionH relativeFrom="column">
                  <wp:posOffset>1965960</wp:posOffset>
                </wp:positionH>
                <wp:positionV relativeFrom="paragraph">
                  <wp:posOffset>128905</wp:posOffset>
                </wp:positionV>
                <wp:extent cx="472440" cy="7620"/>
                <wp:effectExtent l="0" t="0" r="22860" b="30480"/>
                <wp:wrapNone/>
                <wp:docPr id="93" name="Straight Connector 93"/>
                <wp:cNvGraphicFramePr/>
                <a:graphic xmlns:a="http://schemas.openxmlformats.org/drawingml/2006/main">
                  <a:graphicData uri="http://schemas.microsoft.com/office/word/2010/wordprocessingShape">
                    <wps:wsp>
                      <wps:cNvCnPr/>
                      <wps:spPr>
                        <a:xfrm flipV="1">
                          <a:off x="0" y="0"/>
                          <a:ext cx="4724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3"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154.8pt,10.15pt" to="19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" strokecolor="#4579b8 [3044]"/>
            </w:pict>
          </mc:Fallback>
        </mc:AlternateContent>
      </w:r>
    </w:p>
    <w:p w:rsidR="00A66AF8" w:rsidRDefault="00A35D46" w:rsidP="00B735EF">
      <w:pPr>
        <w:rPr>
          <w:color w:val="FF0000"/>
          <w:sz w:val="32"/>
          <w:szCs w:val="32"/>
        </w:rPr>
      </w:pPr>
      <w:r w:rsidRPr="00A35D46">
        <w:rPr>
          <w:color w:val="FF0000"/>
          <w:sz w:val="32"/>
          <w:szCs w:val="32"/>
        </w:rPr>
        <w:t xml:space="preserve">                                                          </w:t>
      </w:r>
    </w:p>
    <w:p w:rsidR="00A66AF8" w:rsidRDefault="00A66AF8" w:rsidP="00B735EF">
      <w:pPr>
        <w:rPr>
          <w:color w:val="FF0000"/>
          <w:sz w:val="32"/>
          <w:szCs w:val="32"/>
        </w:rPr>
      </w:pPr>
    </w:p>
    <w:p w:rsidR="00A66AF8" w:rsidRPr="00A90C47" w:rsidRDefault="00A90C47" w:rsidP="00B735EF">
      <w:r>
        <w:rPr>
          <w:color w:val="FF0000"/>
        </w:rPr>
        <w:tab/>
      </w:r>
      <w:r w:rsidRPr="00A90C47">
        <w:t>a.</w:t>
      </w:r>
      <w:r>
        <w:t xml:space="preserve"> </w:t>
      </w:r>
      <w:r w:rsidRPr="00A90C47">
        <w:t xml:space="preserve">Last Thursday </w:t>
      </w:r>
      <w:proofErr w:type="gramStart"/>
      <w:r w:rsidRPr="00A90C47">
        <w:t>we  cleaned</w:t>
      </w:r>
      <w:proofErr w:type="gramEnd"/>
      <w:r w:rsidRPr="00A90C47">
        <w:t xml:space="preserve"> the whole house.</w:t>
      </w:r>
    </w:p>
    <w:p w:rsidR="00A90C47" w:rsidRPr="00A90C47" w:rsidRDefault="00A90C47" w:rsidP="00B735EF">
      <w:r w:rsidRPr="00A90C47">
        <w:tab/>
        <w:t>b.</w:t>
      </w:r>
      <w:r>
        <w:t xml:space="preserve"> </w:t>
      </w:r>
      <w:r w:rsidRPr="00A90C47">
        <w:t>Zina_____________________________</w:t>
      </w:r>
      <w:proofErr w:type="gramStart"/>
      <w:r w:rsidRPr="00A90C47">
        <w:t>_  her</w:t>
      </w:r>
      <w:proofErr w:type="gramEnd"/>
      <w:r w:rsidRPr="00A90C47">
        <w:t xml:space="preserve"> medicine yesterday and now she is feeling sick.</w:t>
      </w:r>
    </w:p>
    <w:p w:rsidR="00A90C47" w:rsidRPr="00A90C47" w:rsidRDefault="00A90C47" w:rsidP="00B735EF">
      <w:r w:rsidRPr="00A90C47">
        <w:tab/>
        <w:t>c.</w:t>
      </w:r>
      <w:r>
        <w:t xml:space="preserve"> </w:t>
      </w:r>
      <w:r w:rsidRPr="00A90C47">
        <w:t>We _______________________________ to convince him that he was wrong, but he didn’t believe us.</w:t>
      </w:r>
    </w:p>
    <w:p w:rsidR="00A90C47" w:rsidRDefault="00A90C47" w:rsidP="00B735EF">
      <w:r w:rsidRPr="00A90C47">
        <w:tab/>
        <w:t>d.</w:t>
      </w:r>
      <w:r>
        <w:t xml:space="preserve"> </w:t>
      </w:r>
      <w:r w:rsidRPr="00A90C47">
        <w:t xml:space="preserve">I _________________________________ you at school last morning. Where </w:t>
      </w:r>
      <w:r>
        <w:t>w</w:t>
      </w:r>
      <w:r w:rsidRPr="00A90C47">
        <w:t>ere you?</w:t>
      </w:r>
    </w:p>
    <w:p w:rsidR="00A90C47" w:rsidRDefault="00A90C47" w:rsidP="00B735EF">
      <w:r>
        <w:tab/>
        <w:t>e. Louise ____________________________ the dishes and then started to cook again.</w:t>
      </w:r>
    </w:p>
    <w:p w:rsidR="00A90C47" w:rsidRDefault="00A90C47" w:rsidP="00B735EF">
      <w:r>
        <w:tab/>
        <w:t>f. Their little brother _____________________________ cartoons all day yesterday.</w:t>
      </w:r>
    </w:p>
    <w:p w:rsidR="00A90C47" w:rsidRDefault="00A90C47" w:rsidP="00B735EF">
      <w:r>
        <w:tab/>
        <w:t>g. We _______________</w:t>
      </w:r>
      <w:r w:rsidR="001A654B">
        <w:t>____________ to the seaside tog</w:t>
      </w:r>
      <w:r>
        <w:t xml:space="preserve">ether two years ago and we had a lot of fun. </w:t>
      </w:r>
    </w:p>
    <w:p w:rsidR="001A654B" w:rsidRDefault="001A654B" w:rsidP="00B735EF"/>
    <w:p w:rsidR="001A654B" w:rsidRDefault="001A654B" w:rsidP="001A654B">
      <w:pPr>
        <w:ind w:left="1276"/>
      </w:pPr>
      <w:r>
        <w:lastRenderedPageBreak/>
        <w:t>14. Use the verbs in brackets to complete the sentences:</w:t>
      </w:r>
    </w:p>
    <w:p w:rsidR="001A654B" w:rsidRDefault="001A654B" w:rsidP="001A654B">
      <w:pPr>
        <w:ind w:left="1080"/>
      </w:pPr>
      <w:proofErr w:type="gramStart"/>
      <w:r>
        <w:t>1.I</w:t>
      </w:r>
      <w:proofErr w:type="gramEnd"/>
      <w:r>
        <w:t xml:space="preserve"> </w:t>
      </w:r>
      <w:r w:rsidRPr="001A654B">
        <w:rPr>
          <w:b/>
        </w:rPr>
        <w:t>lived</w:t>
      </w:r>
      <w:r>
        <w:t xml:space="preserve"> (live) in Paris last year.</w:t>
      </w:r>
    </w:p>
    <w:p w:rsidR="001A654B" w:rsidRDefault="001A654B" w:rsidP="001A654B">
      <w:pPr>
        <w:ind w:left="1080"/>
      </w:pPr>
      <w:proofErr w:type="gramStart"/>
      <w:r>
        <w:t>2.You</w:t>
      </w:r>
      <w:proofErr w:type="gramEnd"/>
      <w:r>
        <w:t xml:space="preserve"> _________________ (cook) a very tasty meal yesterday.</w:t>
      </w:r>
    </w:p>
    <w:p w:rsidR="001A654B" w:rsidRDefault="001A654B" w:rsidP="001A654B">
      <w:pPr>
        <w:ind w:left="1080"/>
      </w:pPr>
      <w:proofErr w:type="gramStart"/>
      <w:r>
        <w:t>3.He</w:t>
      </w:r>
      <w:proofErr w:type="gramEnd"/>
      <w:r>
        <w:t xml:space="preserve"> __________________  (arrive) home earlier than the others expected.</w:t>
      </w:r>
    </w:p>
    <w:p w:rsidR="001A654B" w:rsidRDefault="001A654B" w:rsidP="001A654B">
      <w:pPr>
        <w:ind w:left="1080"/>
      </w:pPr>
      <w:proofErr w:type="gramStart"/>
      <w:r>
        <w:t>4.They</w:t>
      </w:r>
      <w:proofErr w:type="gramEnd"/>
      <w:r>
        <w:t xml:space="preserve"> ___________________ (watch) an action movie at the Mall last Sunday.</w:t>
      </w:r>
    </w:p>
    <w:p w:rsidR="001A654B" w:rsidRDefault="001A654B" w:rsidP="001A654B">
      <w:pPr>
        <w:ind w:left="1080"/>
      </w:pPr>
      <w:proofErr w:type="gramStart"/>
      <w:r>
        <w:t>5.Mum</w:t>
      </w:r>
      <w:proofErr w:type="gramEnd"/>
      <w:r>
        <w:t xml:space="preserve"> __________________________ (show) us how to use the vacuum cleaner yesterday.</w:t>
      </w:r>
    </w:p>
    <w:p w:rsidR="001A654B" w:rsidRDefault="001A654B" w:rsidP="001A654B">
      <w:pPr>
        <w:ind w:left="1080"/>
      </w:pPr>
      <w:r>
        <w:t xml:space="preserve">6. </w:t>
      </w:r>
      <w:proofErr w:type="spellStart"/>
      <w:r>
        <w:t>Maggy’s</w:t>
      </w:r>
      <w:proofErr w:type="spellEnd"/>
      <w:r>
        <w:t xml:space="preserve"> father ________________________ (drive) the whole way to the mountains last May.</w:t>
      </w:r>
    </w:p>
    <w:p w:rsidR="001A654B" w:rsidRDefault="001A654B" w:rsidP="001A654B">
      <w:pPr>
        <w:ind w:left="1080"/>
      </w:pPr>
      <w:proofErr w:type="gramStart"/>
      <w:r>
        <w:t>7.We</w:t>
      </w:r>
      <w:proofErr w:type="gramEnd"/>
      <w:r>
        <w:t xml:space="preserve"> ________________________ (study) French and German when we were young.</w:t>
      </w:r>
    </w:p>
    <w:p w:rsidR="001A654B" w:rsidRDefault="001A654B" w:rsidP="001A654B">
      <w:pPr>
        <w:ind w:left="1080"/>
      </w:pPr>
      <w:proofErr w:type="gramStart"/>
      <w:r>
        <w:t>8.Mum</w:t>
      </w:r>
      <w:proofErr w:type="gramEnd"/>
      <w:r>
        <w:t xml:space="preserve"> _________________________ (smile)  at me when she saw me in the morning.</w:t>
      </w:r>
    </w:p>
    <w:p w:rsidR="001A654B" w:rsidRDefault="001A654B" w:rsidP="001A654B">
      <w:pPr>
        <w:ind w:left="1080"/>
      </w:pPr>
      <w:proofErr w:type="gramStart"/>
      <w:r>
        <w:t>9.Little</w:t>
      </w:r>
      <w:proofErr w:type="gramEnd"/>
      <w:r>
        <w:t xml:space="preserve"> Meg first ________________________  (brush) her teeth and then she went to bed.</w:t>
      </w:r>
    </w:p>
    <w:p w:rsidR="001A654B" w:rsidRDefault="001A654B" w:rsidP="001A654B">
      <w:pPr>
        <w:ind w:left="1080"/>
      </w:pPr>
      <w:r>
        <w:t>10</w:t>
      </w:r>
      <w:proofErr w:type="gramStart"/>
      <w:r>
        <w:t>.Ronny</w:t>
      </w:r>
      <w:proofErr w:type="gramEnd"/>
      <w:r>
        <w:t xml:space="preserve"> ______________________ (walk) his dog in the rain yesterday.</w:t>
      </w:r>
    </w:p>
    <w:p w:rsidR="001A654B" w:rsidRDefault="001A654B" w:rsidP="001A654B">
      <w:pPr>
        <w:ind w:left="1080"/>
      </w:pPr>
      <w:r>
        <w:t>11</w:t>
      </w:r>
      <w:proofErr w:type="gramStart"/>
      <w:r>
        <w:t>.I</w:t>
      </w:r>
      <w:proofErr w:type="gramEnd"/>
      <w:r>
        <w:t xml:space="preserve"> ______________________ (</w:t>
      </w:r>
      <w:r>
        <w:t>try) to solve the Math problem, but it was too difficult for me.</w:t>
      </w:r>
    </w:p>
    <w:p w:rsidR="001A654B" w:rsidRDefault="001A654B" w:rsidP="001A654B">
      <w:pPr>
        <w:ind w:left="1080"/>
      </w:pPr>
      <w:r>
        <w:t>12</w:t>
      </w:r>
      <w:proofErr w:type="gramStart"/>
      <w:r>
        <w:t>.He</w:t>
      </w:r>
      <w:proofErr w:type="gramEnd"/>
      <w:r>
        <w:t xml:space="preserve"> ____________________(travel) in many countries in his childhood.</w:t>
      </w:r>
    </w:p>
    <w:p w:rsidR="00C24249" w:rsidRDefault="00C24249" w:rsidP="001A654B">
      <w:pPr>
        <w:ind w:left="1080"/>
      </w:pPr>
    </w:p>
    <w:p w:rsidR="00C24249" w:rsidRDefault="00C24249" w:rsidP="00C24249">
      <w:pPr>
        <w:ind w:left="1080"/>
      </w:pPr>
      <w:r>
        <w:t>15</w:t>
      </w:r>
      <w:proofErr w:type="gramStart"/>
      <w:r>
        <w:t>.Put</w:t>
      </w:r>
      <w:proofErr w:type="gramEnd"/>
      <w:r>
        <w:t xml:space="preserve"> the words in the right order:</w:t>
      </w:r>
    </w:p>
    <w:p w:rsidR="00C24249" w:rsidRDefault="00C24249" w:rsidP="00C24249">
      <w:pPr>
        <w:ind w:left="1080"/>
      </w:pPr>
      <w:proofErr w:type="gramStart"/>
      <w:r>
        <w:t>1.my</w:t>
      </w:r>
      <w:proofErr w:type="gramEnd"/>
      <w:r>
        <w:t>/do/last evening/I/homework /didn’t</w:t>
      </w:r>
    </w:p>
    <w:p w:rsidR="00C24249" w:rsidRDefault="00C24249" w:rsidP="00C24249">
      <w:pPr>
        <w:ind w:left="1080"/>
      </w:pPr>
      <w:r w:rsidRPr="00C24249">
        <w:rPr>
          <w:b/>
          <w:i/>
        </w:rPr>
        <w:t>I didn’t do my homework last evening</w:t>
      </w:r>
      <w:r>
        <w:t>.</w:t>
      </w:r>
    </w:p>
    <w:p w:rsidR="00C24249" w:rsidRDefault="00C24249" w:rsidP="00C24249">
      <w:pPr>
        <w:pStyle w:val="ListParagraph"/>
        <w:pBdr>
          <w:bottom w:val="single" w:sz="12" w:space="1" w:color="auto"/>
        </w:pBdr>
        <w:ind w:left="990"/>
      </w:pPr>
      <w:proofErr w:type="gramStart"/>
      <w:r>
        <w:t>2.their</w:t>
      </w:r>
      <w:proofErr w:type="gramEnd"/>
      <w:r>
        <w:t>/us/to/party/last/invited/They/Sunday/</w:t>
      </w:r>
    </w:p>
    <w:p w:rsidR="00C24249" w:rsidRDefault="00C24249" w:rsidP="00C24249">
      <w:pPr>
        <w:pStyle w:val="ListParagraph"/>
        <w:pBdr>
          <w:bottom w:val="single" w:sz="12" w:space="1" w:color="auto"/>
        </w:pBdr>
        <w:ind w:left="990"/>
      </w:pPr>
    </w:p>
    <w:p w:rsidR="00C24249" w:rsidRDefault="00C24249" w:rsidP="00C24249">
      <w:pPr>
        <w:pStyle w:val="ListParagraph"/>
        <w:ind w:left="990"/>
      </w:pPr>
    </w:p>
    <w:p w:rsidR="00C24249" w:rsidRDefault="00C24249" w:rsidP="00C24249">
      <w:pPr>
        <w:pStyle w:val="ListParagraph"/>
        <w:pBdr>
          <w:bottom w:val="single" w:sz="12" w:space="1" w:color="auto"/>
        </w:pBdr>
        <w:ind w:left="990"/>
      </w:pPr>
      <w:proofErr w:type="gramStart"/>
      <w:r>
        <w:t>3.we</w:t>
      </w:r>
      <w:proofErr w:type="gramEnd"/>
      <w:r>
        <w:t>/happy/that/took/We/good/grades/were/</w:t>
      </w:r>
    </w:p>
    <w:p w:rsidR="00C24249" w:rsidRDefault="00C24249" w:rsidP="00C24249">
      <w:pPr>
        <w:pStyle w:val="ListParagraph"/>
        <w:pBdr>
          <w:bottom w:val="single" w:sz="12" w:space="1" w:color="auto"/>
        </w:pBdr>
        <w:ind w:left="990"/>
      </w:pPr>
    </w:p>
    <w:p w:rsidR="00C24249" w:rsidRDefault="00C24249" w:rsidP="00C24249">
      <w:pPr>
        <w:pStyle w:val="ListParagraph"/>
        <w:ind w:left="990"/>
      </w:pPr>
    </w:p>
    <w:p w:rsidR="00C24249" w:rsidRDefault="00C24249" w:rsidP="00C24249">
      <w:pPr>
        <w:pStyle w:val="ListParagraph"/>
        <w:pBdr>
          <w:bottom w:val="single" w:sz="12" w:space="1" w:color="auto"/>
        </w:pBdr>
        <w:ind w:left="990"/>
      </w:pPr>
      <w:proofErr w:type="gramStart"/>
      <w:r>
        <w:t>4.our</w:t>
      </w:r>
      <w:proofErr w:type="gramEnd"/>
      <w:r>
        <w:t xml:space="preserve"> classroom /know/about/you/the missing wallet/in/the truth /Did?</w:t>
      </w:r>
    </w:p>
    <w:p w:rsidR="00C24249" w:rsidRDefault="00C24249" w:rsidP="00C24249">
      <w:pPr>
        <w:pStyle w:val="ListParagraph"/>
        <w:pBdr>
          <w:bottom w:val="single" w:sz="12" w:space="1" w:color="auto"/>
        </w:pBdr>
        <w:ind w:left="990"/>
      </w:pPr>
    </w:p>
    <w:p w:rsidR="00C24249" w:rsidRDefault="00C24249" w:rsidP="00C24249">
      <w:pPr>
        <w:pStyle w:val="ListParagraph"/>
        <w:ind w:left="990"/>
      </w:pPr>
    </w:p>
    <w:p w:rsidR="00C24249" w:rsidRDefault="00C24249" w:rsidP="00C24249">
      <w:pPr>
        <w:pStyle w:val="ListParagraph"/>
        <w:pBdr>
          <w:bottom w:val="single" w:sz="12" w:space="1" w:color="auto"/>
        </w:pBdr>
        <w:ind w:left="990"/>
      </w:pPr>
      <w:proofErr w:type="gramStart"/>
      <w:r>
        <w:t>5.didn’t</w:t>
      </w:r>
      <w:proofErr w:type="gramEnd"/>
      <w:r>
        <w:t>/yesterday/her/sandwiches/eat/Jen</w:t>
      </w:r>
    </w:p>
    <w:p w:rsidR="00C24249" w:rsidRDefault="00C24249" w:rsidP="00C24249">
      <w:pPr>
        <w:pStyle w:val="ListParagraph"/>
        <w:pBdr>
          <w:bottom w:val="single" w:sz="12" w:space="1" w:color="auto"/>
        </w:pBdr>
        <w:ind w:left="990"/>
      </w:pPr>
    </w:p>
    <w:p w:rsidR="00C24249" w:rsidRDefault="00C24249" w:rsidP="00C24249">
      <w:pPr>
        <w:pStyle w:val="ListParagraph"/>
        <w:ind w:left="990"/>
      </w:pPr>
    </w:p>
    <w:p w:rsidR="00C24249" w:rsidRDefault="00C24249" w:rsidP="00C24249">
      <w:pPr>
        <w:pStyle w:val="ListParagraph"/>
        <w:pBdr>
          <w:bottom w:val="single" w:sz="12" w:space="1" w:color="auto"/>
        </w:pBdr>
        <w:ind w:left="990"/>
      </w:pPr>
    </w:p>
    <w:p w:rsidR="00C24249" w:rsidRDefault="00C24249" w:rsidP="00C24249">
      <w:pPr>
        <w:pStyle w:val="ListParagraph"/>
        <w:pBdr>
          <w:bottom w:val="single" w:sz="12" w:space="1" w:color="auto"/>
        </w:pBdr>
        <w:ind w:left="990"/>
      </w:pPr>
      <w:proofErr w:type="gramStart"/>
      <w:r>
        <w:lastRenderedPageBreak/>
        <w:t>6.results</w:t>
      </w:r>
      <w:proofErr w:type="gramEnd"/>
      <w:r>
        <w:t>/my/upset/because of/last/My tennis coach/was/</w:t>
      </w:r>
    </w:p>
    <w:p w:rsidR="00C24249" w:rsidRDefault="00C24249" w:rsidP="00C24249">
      <w:pPr>
        <w:pStyle w:val="ListParagraph"/>
        <w:pBdr>
          <w:bottom w:val="single" w:sz="12" w:space="1" w:color="auto"/>
        </w:pBdr>
        <w:ind w:left="990"/>
      </w:pPr>
    </w:p>
    <w:p w:rsidR="00C24249" w:rsidRDefault="00C24249" w:rsidP="00C24249">
      <w:pPr>
        <w:pStyle w:val="ListParagraph"/>
        <w:ind w:left="990"/>
      </w:pPr>
    </w:p>
    <w:p w:rsidR="00C24249" w:rsidRDefault="00C24249" w:rsidP="00C24249">
      <w:pPr>
        <w:pStyle w:val="ListParagraph"/>
        <w:ind w:left="990"/>
      </w:pPr>
      <w:proofErr w:type="gramStart"/>
      <w:r>
        <w:t>7.studet</w:t>
      </w:r>
      <w:proofErr w:type="gramEnd"/>
      <w:r>
        <w:t>/came/Two/last/year/new/in our class/</w:t>
      </w:r>
    </w:p>
    <w:p w:rsidR="00C24249" w:rsidRDefault="00C24249" w:rsidP="00C24249">
      <w:pPr>
        <w:pStyle w:val="ListParagraph"/>
        <w:ind w:left="990"/>
      </w:pPr>
    </w:p>
    <w:p w:rsidR="00C24249" w:rsidRDefault="00C24249" w:rsidP="00C24249">
      <w:pPr>
        <w:pStyle w:val="ListParagraph"/>
        <w:pBdr>
          <w:top w:val="single" w:sz="12" w:space="1" w:color="auto"/>
          <w:bottom w:val="single" w:sz="12" w:space="1" w:color="auto"/>
        </w:pBdr>
        <w:ind w:left="990"/>
      </w:pPr>
    </w:p>
    <w:p w:rsidR="00C24249" w:rsidRDefault="00C24249" w:rsidP="00C24249">
      <w:pPr>
        <w:pStyle w:val="ListParagraph"/>
        <w:pBdr>
          <w:top w:val="single" w:sz="12" w:space="1" w:color="auto"/>
          <w:bottom w:val="single" w:sz="12" w:space="1" w:color="auto"/>
        </w:pBdr>
        <w:ind w:left="990"/>
      </w:pPr>
      <w:proofErr w:type="gramStart"/>
      <w:r>
        <w:t>8.when</w:t>
      </w:r>
      <w:proofErr w:type="gramEnd"/>
      <w:r>
        <w:t>/I/saw/upset/you/Why/in the schoolyard/were/you/yesterday/?</w:t>
      </w:r>
    </w:p>
    <w:p w:rsidR="00C24249" w:rsidRDefault="00C24249" w:rsidP="00C24249">
      <w:pPr>
        <w:pStyle w:val="ListParagraph"/>
        <w:pBdr>
          <w:top w:val="single" w:sz="12" w:space="1" w:color="auto"/>
          <w:bottom w:val="single" w:sz="12" w:space="1" w:color="auto"/>
        </w:pBdr>
        <w:ind w:left="990"/>
      </w:pPr>
    </w:p>
    <w:p w:rsidR="00C24249" w:rsidRDefault="00C24249" w:rsidP="00C24249">
      <w:pPr>
        <w:pStyle w:val="ListParagraph"/>
        <w:ind w:left="990"/>
      </w:pPr>
    </w:p>
    <w:p w:rsidR="00C24249" w:rsidRDefault="00C24249" w:rsidP="00C24249">
      <w:pPr>
        <w:pStyle w:val="ListParagraph"/>
        <w:pBdr>
          <w:bottom w:val="single" w:sz="12" w:space="1" w:color="auto"/>
        </w:pBdr>
        <w:ind w:left="990"/>
      </w:pPr>
      <w:proofErr w:type="gramStart"/>
      <w:r>
        <w:t>9.the</w:t>
      </w:r>
      <w:proofErr w:type="gramEnd"/>
      <w:r>
        <w:t>/in your class/Was/Roxane/ at the last school/best?</w:t>
      </w:r>
    </w:p>
    <w:p w:rsidR="00C24249" w:rsidRDefault="00C24249" w:rsidP="00C24249">
      <w:pPr>
        <w:pStyle w:val="ListParagraph"/>
        <w:pBdr>
          <w:bottom w:val="single" w:sz="12" w:space="1" w:color="auto"/>
        </w:pBdr>
        <w:ind w:left="990"/>
      </w:pPr>
    </w:p>
    <w:p w:rsidR="00C24249" w:rsidRDefault="00C24249" w:rsidP="00C24249">
      <w:pPr>
        <w:pStyle w:val="ListParagraph"/>
        <w:ind w:left="990"/>
      </w:pPr>
    </w:p>
    <w:p w:rsidR="00C24249" w:rsidRDefault="00C24249" w:rsidP="00C24249">
      <w:pPr>
        <w:pStyle w:val="ListParagraph"/>
        <w:ind w:left="990"/>
      </w:pPr>
      <w:r>
        <w:t>10</w:t>
      </w:r>
      <w:proofErr w:type="gramStart"/>
      <w:r>
        <w:t>.you</w:t>
      </w:r>
      <w:proofErr w:type="gramEnd"/>
      <w:r>
        <w:t>/</w:t>
      </w:r>
      <w:proofErr w:type="spellStart"/>
      <w:r>
        <w:t>ot</w:t>
      </w:r>
      <w:proofErr w:type="spellEnd"/>
      <w:r>
        <w:t>/Where/my/did/earrings/?</w:t>
      </w:r>
    </w:p>
    <w:p w:rsidR="00C24249" w:rsidRPr="00A90C47" w:rsidRDefault="00C24249" w:rsidP="00C24249">
      <w:pPr>
        <w:pStyle w:val="ListParagraph"/>
        <w:ind w:left="990"/>
      </w:pPr>
      <w:r>
        <w:t>___________________________________________________________________________________________</w:t>
      </w:r>
    </w:p>
    <w:p w:rsidR="00A90C47" w:rsidRPr="00A90C47" w:rsidRDefault="00A90C47" w:rsidP="00B735EF">
      <w:pPr>
        <w:rPr>
          <w:color w:val="FF0000"/>
        </w:rPr>
      </w:pPr>
    </w:p>
    <w:p w:rsidR="00A66AF8" w:rsidRDefault="00A66AF8" w:rsidP="00B735EF">
      <w:pPr>
        <w:rPr>
          <w:color w:val="FF0000"/>
          <w:sz w:val="32"/>
          <w:szCs w:val="32"/>
        </w:rPr>
      </w:pPr>
    </w:p>
    <w:p w:rsidR="00A66AF8" w:rsidRDefault="00A66AF8" w:rsidP="00B735EF">
      <w:pPr>
        <w:rPr>
          <w:color w:val="FF0000"/>
          <w:sz w:val="32"/>
          <w:szCs w:val="32"/>
        </w:rPr>
      </w:pPr>
    </w:p>
    <w:p w:rsidR="00A66AF8" w:rsidRDefault="00A66AF8" w:rsidP="00B735EF">
      <w:pPr>
        <w:rPr>
          <w:color w:val="FF0000"/>
          <w:sz w:val="32"/>
          <w:szCs w:val="32"/>
        </w:rPr>
      </w:pPr>
    </w:p>
    <w:p w:rsidR="008A3D37" w:rsidRPr="00A35D46" w:rsidRDefault="00A35D46" w:rsidP="00B735EF">
      <w:pPr>
        <w:rPr>
          <w:color w:val="FF0000"/>
          <w:sz w:val="32"/>
          <w:szCs w:val="32"/>
        </w:rPr>
      </w:pPr>
      <w:r w:rsidRPr="00A35D46">
        <w:rPr>
          <w:color w:val="FF0000"/>
          <w:sz w:val="32"/>
          <w:szCs w:val="32"/>
        </w:rPr>
        <w:t xml:space="preserve">  </w:t>
      </w:r>
    </w:p>
    <w:p w:rsidR="008A3D37" w:rsidRDefault="008A3D37" w:rsidP="00B735EF"/>
    <w:p w:rsidR="008A3D37" w:rsidRDefault="008A3D37" w:rsidP="00B735EF"/>
    <w:p w:rsidR="008A3D37" w:rsidRPr="00243CB3" w:rsidRDefault="008A3D37" w:rsidP="00B735EF"/>
    <w:p w:rsidR="00AE2436" w:rsidRPr="00FC4891" w:rsidRDefault="00AE2436" w:rsidP="006B0661">
      <w:pPr>
        <w:pStyle w:val="Title"/>
        <w:jc w:val="center"/>
        <w:rPr>
          <w:rFonts w:eastAsia="Times New Roman"/>
          <w:b/>
          <w:sz w:val="28"/>
          <w:szCs w:val="28"/>
        </w:rPr>
      </w:pPr>
    </w:p>
    <w:p w:rsidR="00AE2436" w:rsidRPr="00FC4891" w:rsidRDefault="00AE2436" w:rsidP="006B0661">
      <w:pPr>
        <w:pStyle w:val="Title"/>
        <w:jc w:val="center"/>
        <w:rPr>
          <w:rFonts w:eastAsia="Times New Roman"/>
          <w:b/>
          <w:sz w:val="28"/>
          <w:szCs w:val="28"/>
        </w:rPr>
      </w:pPr>
    </w:p>
    <w:p w:rsidR="00AE2436" w:rsidRPr="00FC4891" w:rsidRDefault="00AE2436" w:rsidP="006B0661">
      <w:pPr>
        <w:pStyle w:val="Title"/>
        <w:jc w:val="center"/>
        <w:rPr>
          <w:rFonts w:eastAsia="Times New Roman"/>
          <w:b/>
          <w:sz w:val="28"/>
          <w:szCs w:val="28"/>
        </w:rPr>
      </w:pPr>
    </w:p>
    <w:p w:rsidR="003D780C" w:rsidRDefault="003D780C" w:rsidP="000B7B80">
      <w:pPr>
        <w:pStyle w:val="Title"/>
      </w:pPr>
    </w:p>
    <w:p w:rsidR="003D780C" w:rsidRDefault="003D780C" w:rsidP="000B7B80">
      <w:pPr>
        <w:pStyle w:val="Title"/>
      </w:pPr>
    </w:p>
    <w:p w:rsidR="003D780C" w:rsidRDefault="003D780C" w:rsidP="000B7B80">
      <w:pPr>
        <w:pStyle w:val="Title"/>
      </w:pPr>
    </w:p>
    <w:p w:rsidR="000B7B80" w:rsidRDefault="000B7B80" w:rsidP="000B7B80">
      <w:pPr>
        <w:pStyle w:val="Title"/>
      </w:pPr>
      <w:r>
        <w:lastRenderedPageBreak/>
        <w:t>UNIT 10</w:t>
      </w:r>
    </w:p>
    <w:p w:rsidR="000B7B80" w:rsidRDefault="000B7B80" w:rsidP="000B7B80"/>
    <w:p w:rsidR="000B7B80" w:rsidRDefault="000B7B80" w:rsidP="000B7B80">
      <w:pPr>
        <w:pStyle w:val="IntenseQuote"/>
        <w:jc w:val="center"/>
        <w:rPr>
          <w:rFonts w:asciiTheme="majorHAnsi" w:hAnsiTheme="majorHAnsi"/>
          <w:sz w:val="40"/>
          <w:szCs w:val="40"/>
        </w:rPr>
      </w:pPr>
      <w:r w:rsidRPr="004D323F">
        <w:rPr>
          <w:rFonts w:asciiTheme="majorHAnsi" w:hAnsiTheme="majorHAnsi"/>
          <w:sz w:val="40"/>
          <w:szCs w:val="40"/>
        </w:rPr>
        <w:t>THE FOUR CORNERS OF THE EARTH</w:t>
      </w:r>
    </w:p>
    <w:p w:rsidR="000B7B80" w:rsidRDefault="000B7B80" w:rsidP="000B7B80">
      <w:pPr>
        <w:pStyle w:val="IntenseQuote"/>
        <w:ind w:left="0"/>
      </w:pPr>
      <w:r>
        <w:t>Lead in</w:t>
      </w:r>
    </w:p>
    <w:p w:rsidR="000B7B80" w:rsidRDefault="000B7B80" w:rsidP="000B7B80">
      <w:r>
        <w:t>‘I am…’ – drama activity (emotions)</w:t>
      </w:r>
    </w:p>
    <w:p w:rsidR="000B7B80" w:rsidRDefault="000B7B80" w:rsidP="000B7B80">
      <w:pPr>
        <w:pStyle w:val="IntenseQuote"/>
        <w:ind w:left="0"/>
      </w:pPr>
      <w:r>
        <w:t>Warm up</w:t>
      </w:r>
    </w:p>
    <w:p w:rsidR="000B7B80" w:rsidRDefault="000B7B80" w:rsidP="006C19D0">
      <w:pPr>
        <w:pStyle w:val="ListParagraph"/>
        <w:numPr>
          <w:ilvl w:val="0"/>
          <w:numId w:val="104"/>
        </w:numPr>
      </w:pPr>
      <w:r>
        <w:t>What stories about the environment are in the news at the moment?</w:t>
      </w:r>
    </w:p>
    <w:p w:rsidR="000B7B80" w:rsidRDefault="000B7B80" w:rsidP="006C19D0">
      <w:pPr>
        <w:pStyle w:val="ListParagraph"/>
        <w:numPr>
          <w:ilvl w:val="0"/>
          <w:numId w:val="104"/>
        </w:numPr>
      </w:pPr>
      <w:r>
        <w:t xml:space="preserve">Make 2 lists of things we </w:t>
      </w:r>
      <w:r w:rsidRPr="00880D0E">
        <w:rPr>
          <w:i/>
        </w:rPr>
        <w:t>should do</w:t>
      </w:r>
      <w:r>
        <w:t xml:space="preserve"> and things we </w:t>
      </w:r>
      <w:r w:rsidRPr="00880D0E">
        <w:rPr>
          <w:i/>
        </w:rPr>
        <w:t>shouldn’t do</w:t>
      </w:r>
      <w:r>
        <w:t xml:space="preserve"> if we want to protect the environment.</w:t>
      </w:r>
    </w:p>
    <w:p w:rsidR="000B7B80" w:rsidRDefault="000B7B80" w:rsidP="000B7B80">
      <w:pPr>
        <w:pStyle w:val="IntenseQuote"/>
        <w:ind w:left="0"/>
      </w:pPr>
      <w:r>
        <w:t>Reading</w:t>
      </w:r>
    </w:p>
    <w:p w:rsidR="000B7B80" w:rsidRDefault="000B7B80" w:rsidP="000B7B80">
      <w:r>
        <w:t>Read the following text.</w:t>
      </w:r>
    </w:p>
    <w:p w:rsidR="000B7B80" w:rsidRDefault="000B7B80" w:rsidP="000B7B80">
      <w:pPr>
        <w:ind w:firstLine="720"/>
      </w:pPr>
      <w:r>
        <w:t>Just like you, the planet Earth needs to stay in good health in order to function at its best. Without good health, the Earth would not be able to do those things we need most: grow plants and animals, give us clean air and water, provide beautiful places for us to visit and all the other things we take for granted each day.</w:t>
      </w:r>
    </w:p>
    <w:p w:rsidR="000B7B80" w:rsidRDefault="000B7B80" w:rsidP="000B7B80">
      <w:pPr>
        <w:ind w:firstLine="720"/>
      </w:pPr>
      <w:r>
        <w:t>The current state of our planet environment is due to a long process of degradation which, in turn, owes to both natural disasters and those produced by humans. Sometimes humans can cause natural disasters, such as floods (because of deforestation).</w:t>
      </w:r>
    </w:p>
    <w:p w:rsidR="000B7B80" w:rsidRDefault="000B7B80" w:rsidP="000B7B80">
      <w:pPr>
        <w:shd w:val="clear" w:color="auto" w:fill="FFFFFF"/>
        <w:spacing w:before="100" w:beforeAutospacing="1" w:after="100" w:afterAutospacing="1" w:line="360" w:lineRule="atLeast"/>
        <w:ind w:firstLine="720"/>
        <w:rPr>
          <w:rFonts w:eastAsia="Times New Roman" w:cs="Times New Roman"/>
        </w:rPr>
      </w:pPr>
      <w:r>
        <w:t xml:space="preserve">Some </w:t>
      </w:r>
      <w:r w:rsidRPr="007171F6">
        <w:rPr>
          <w:b/>
        </w:rPr>
        <w:t>natural disasters</w:t>
      </w:r>
      <w:r>
        <w:t xml:space="preserve"> are:   thunderstorms, </w:t>
      </w:r>
      <w:hyperlink r:id="rId407" w:history="1">
        <w:r w:rsidRPr="00B16BFB">
          <w:rPr>
            <w:rFonts w:eastAsia="Times New Roman" w:cs="Times New Roman"/>
          </w:rPr>
          <w:t>volcano eruption</w:t>
        </w:r>
      </w:hyperlink>
      <w:r w:rsidRPr="00B16BFB">
        <w:rPr>
          <w:rFonts w:eastAsia="Times New Roman" w:cs="Times New Roman"/>
        </w:rPr>
        <w:t xml:space="preserve">s, </w:t>
      </w:r>
      <w:hyperlink r:id="rId408" w:history="1">
        <w:r w:rsidRPr="00B16BFB">
          <w:rPr>
            <w:rFonts w:eastAsia="Times New Roman" w:cs="Times New Roman"/>
          </w:rPr>
          <w:t>heat wave</w:t>
        </w:r>
      </w:hyperlink>
      <w:r w:rsidRPr="00B16BFB">
        <w:rPr>
          <w:rFonts w:eastAsia="Times New Roman" w:cs="Times New Roman"/>
        </w:rPr>
        <w:t>s,</w:t>
      </w:r>
      <w:r w:rsidRPr="0008794F">
        <w:rPr>
          <w:rFonts w:eastAsia="Times New Roman" w:cs="Times New Roman"/>
        </w:rPr>
        <w:t xml:space="preserve"> </w:t>
      </w:r>
      <w:hyperlink r:id="rId409" w:history="1">
        <w:r w:rsidRPr="00B16BFB">
          <w:rPr>
            <w:rFonts w:eastAsia="Times New Roman" w:cs="Times New Roman"/>
          </w:rPr>
          <w:t>hurricane</w:t>
        </w:r>
      </w:hyperlink>
      <w:r w:rsidRPr="00B16BFB">
        <w:rPr>
          <w:rFonts w:eastAsia="Times New Roman" w:cs="Times New Roman"/>
        </w:rPr>
        <w:t xml:space="preserve">s,  </w:t>
      </w:r>
      <w:hyperlink r:id="rId410" w:history="1">
        <w:r w:rsidRPr="00B16BFB">
          <w:rPr>
            <w:rFonts w:eastAsia="Times New Roman" w:cs="Times New Roman"/>
          </w:rPr>
          <w:t>drought</w:t>
        </w:r>
      </w:hyperlink>
      <w:r w:rsidRPr="00B16BFB">
        <w:rPr>
          <w:rFonts w:eastAsia="Times New Roman" w:cs="Times New Roman"/>
        </w:rPr>
        <w:t xml:space="preserve">s, </w:t>
      </w:r>
      <w:hyperlink r:id="rId411" w:history="1">
        <w:r w:rsidRPr="00B16BFB">
          <w:rPr>
            <w:rFonts w:eastAsia="Times New Roman" w:cs="Times New Roman"/>
          </w:rPr>
          <w:t>tornado</w:t>
        </w:r>
      </w:hyperlink>
      <w:r w:rsidRPr="00B16BFB">
        <w:rPr>
          <w:rFonts w:eastAsia="Times New Roman" w:cs="Times New Roman"/>
        </w:rPr>
        <w:t xml:space="preserve">es, </w:t>
      </w:r>
      <w:r w:rsidRPr="0008794F">
        <w:rPr>
          <w:rFonts w:eastAsia="Times New Roman" w:cs="Times New Roman"/>
        </w:rPr>
        <w:t xml:space="preserve"> </w:t>
      </w:r>
      <w:hyperlink r:id="rId412" w:history="1">
        <w:r w:rsidRPr="00B16BFB">
          <w:rPr>
            <w:rFonts w:eastAsia="Times New Roman" w:cs="Times New Roman"/>
          </w:rPr>
          <w:t>tsunami</w:t>
        </w:r>
      </w:hyperlink>
      <w:r w:rsidRPr="00B16BFB">
        <w:rPr>
          <w:rFonts w:eastAsia="Times New Roman" w:cs="Times New Roman"/>
        </w:rPr>
        <w:t xml:space="preserve">s, </w:t>
      </w:r>
      <w:hyperlink r:id="rId413" w:history="1">
        <w:r w:rsidRPr="00B16BFB">
          <w:rPr>
            <w:rFonts w:eastAsia="Times New Roman" w:cs="Times New Roman"/>
          </w:rPr>
          <w:t>hail</w:t>
        </w:r>
      </w:hyperlink>
      <w:r w:rsidRPr="00B16BFB">
        <w:rPr>
          <w:rFonts w:eastAsia="Times New Roman" w:cs="Times New Roman"/>
        </w:rPr>
        <w:t xml:space="preserve">, </w:t>
      </w:r>
      <w:hyperlink r:id="rId414" w:history="1">
        <w:r w:rsidRPr="00B16BFB">
          <w:rPr>
            <w:rFonts w:eastAsia="Times New Roman" w:cs="Times New Roman"/>
          </w:rPr>
          <w:t>wildfire</w:t>
        </w:r>
      </w:hyperlink>
      <w:r>
        <w:rPr>
          <w:rFonts w:eastAsia="Times New Roman" w:cs="Times New Roman"/>
        </w:rPr>
        <w:t xml:space="preserve">s, asteroids, earthquakes, </w:t>
      </w:r>
      <w:r>
        <w:t xml:space="preserve">avalanches, floods, </w:t>
      </w:r>
      <w:hyperlink r:id="rId415" w:history="1">
        <w:r w:rsidRPr="00B16BFB">
          <w:rPr>
            <w:rFonts w:eastAsia="Times New Roman" w:cs="Times New Roman"/>
          </w:rPr>
          <w:t>landslide</w:t>
        </w:r>
      </w:hyperlink>
      <w:r w:rsidRPr="00B16BFB">
        <w:rPr>
          <w:rFonts w:eastAsia="Times New Roman" w:cs="Times New Roman"/>
        </w:rPr>
        <w:t>s</w:t>
      </w:r>
      <w:r>
        <w:rPr>
          <w:rFonts w:eastAsia="Times New Roman" w:cs="Times New Roman"/>
        </w:rPr>
        <w:t>, solar flares</w:t>
      </w:r>
    </w:p>
    <w:p w:rsidR="000B7B80" w:rsidRDefault="000B7B80" w:rsidP="000B7B80">
      <w:pPr>
        <w:shd w:val="clear" w:color="auto" w:fill="FFFFFF"/>
        <w:spacing w:before="100" w:beforeAutospacing="1" w:after="100" w:afterAutospacing="1" w:line="360" w:lineRule="atLeast"/>
        <w:ind w:firstLine="720"/>
      </w:pPr>
      <w:r w:rsidRPr="00F51A8C">
        <w:rPr>
          <w:rFonts w:eastAsia="Times New Roman" w:cs="Times New Roman"/>
          <w:noProof/>
        </w:rPr>
        <w:drawing>
          <wp:inline distT="0" distB="0" distL="0" distR="0">
            <wp:extent cx="800100" cy="533400"/>
            <wp:effectExtent l="19050" t="0" r="0" b="0"/>
            <wp:docPr id="1316" name="Picture 1" descr="http://www.basicplanet.com/wp-content/uploads/2013/05/asteroid_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sicplanet.com/wp-content/uploads/2013/05/asteroid_picture1.jpg"/>
                    <pic:cNvPicPr>
                      <a:picLocks noChangeAspect="1" noChangeArrowheads="1"/>
                    </pic:cNvPicPr>
                  </pic:nvPicPr>
                  <pic:blipFill>
                    <a:blip r:embed="rId416" cstate="print"/>
                    <a:srcRect/>
                    <a:stretch>
                      <a:fillRect/>
                    </a:stretch>
                  </pic:blipFill>
                  <pic:spPr bwMode="auto">
                    <a:xfrm>
                      <a:off x="0" y="0"/>
                      <a:ext cx="800100" cy="533400"/>
                    </a:xfrm>
                    <a:prstGeom prst="rect">
                      <a:avLst/>
                    </a:prstGeom>
                    <a:noFill/>
                    <a:ln w="9525">
                      <a:noFill/>
                      <a:miter lim="800000"/>
                      <a:headEnd/>
                      <a:tailEnd/>
                    </a:ln>
                  </pic:spPr>
                </pic:pic>
              </a:graphicData>
            </a:graphic>
          </wp:inline>
        </w:drawing>
      </w:r>
      <w:r>
        <w:rPr>
          <w:rFonts w:eastAsia="Times New Roman" w:cs="Times New Roman"/>
        </w:rPr>
        <w:t xml:space="preserve">  </w:t>
      </w:r>
      <w:proofErr w:type="gramStart"/>
      <w:r>
        <w:rPr>
          <w:rFonts w:eastAsia="Times New Roman" w:cs="Times New Roman"/>
        </w:rPr>
        <w:t>asteroids</w:t>
      </w:r>
      <w:proofErr w:type="gramEnd"/>
      <w:r>
        <w:rPr>
          <w:rFonts w:eastAsia="Times New Roman" w:cs="Times New Roman"/>
        </w:rPr>
        <w:t xml:space="preserve">         </w:t>
      </w:r>
      <w:r w:rsidRPr="00F51A8C">
        <w:rPr>
          <w:rFonts w:eastAsia="Times New Roman" w:cs="Times New Roman"/>
          <w:noProof/>
        </w:rPr>
        <w:drawing>
          <wp:inline distT="0" distB="0" distL="0" distR="0">
            <wp:extent cx="714375" cy="696057"/>
            <wp:effectExtent l="19050" t="0" r="9525" b="0"/>
            <wp:docPr id="1317" name="Picture 7" descr="http://www.basicplanet.com/wp-content/uploads/2013/05/earthquake-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sicplanet.com/wp-content/uploads/2013/05/earthquake-picture.jpg"/>
                    <pic:cNvPicPr>
                      <a:picLocks noChangeAspect="1" noChangeArrowheads="1"/>
                    </pic:cNvPicPr>
                  </pic:nvPicPr>
                  <pic:blipFill>
                    <a:blip r:embed="rId417" cstate="print"/>
                    <a:srcRect/>
                    <a:stretch>
                      <a:fillRect/>
                    </a:stretch>
                  </pic:blipFill>
                  <pic:spPr bwMode="auto">
                    <a:xfrm>
                      <a:off x="0" y="0"/>
                      <a:ext cx="715148" cy="696810"/>
                    </a:xfrm>
                    <a:prstGeom prst="rect">
                      <a:avLst/>
                    </a:prstGeom>
                    <a:noFill/>
                    <a:ln w="9525">
                      <a:noFill/>
                      <a:miter lim="800000"/>
                      <a:headEnd/>
                      <a:tailEnd/>
                    </a:ln>
                  </pic:spPr>
                </pic:pic>
              </a:graphicData>
            </a:graphic>
          </wp:inline>
        </w:drawing>
      </w:r>
      <w:r>
        <w:rPr>
          <w:rFonts w:eastAsia="Times New Roman" w:cs="Times New Roman"/>
        </w:rPr>
        <w:t xml:space="preserve">    earthquakes         </w:t>
      </w:r>
      <w:r w:rsidRPr="00F51A8C">
        <w:rPr>
          <w:rFonts w:eastAsia="Times New Roman" w:cs="Times New Roman"/>
          <w:noProof/>
        </w:rPr>
        <w:drawing>
          <wp:inline distT="0" distB="0" distL="0" distR="0">
            <wp:extent cx="958215" cy="694220"/>
            <wp:effectExtent l="19050" t="0" r="0" b="0"/>
            <wp:docPr id="1318" name="Picture 4" descr="http://www.basicplanet.com/wp-content/uploads/2013/05/avalanche_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sicplanet.com/wp-content/uploads/2013/05/avalanche_picture1.jpg"/>
                    <pic:cNvPicPr>
                      <a:picLocks noChangeAspect="1" noChangeArrowheads="1"/>
                    </pic:cNvPicPr>
                  </pic:nvPicPr>
                  <pic:blipFill>
                    <a:blip r:embed="rId418" cstate="print"/>
                    <a:srcRect/>
                    <a:stretch>
                      <a:fillRect/>
                    </a:stretch>
                  </pic:blipFill>
                  <pic:spPr bwMode="auto">
                    <a:xfrm>
                      <a:off x="0" y="0"/>
                      <a:ext cx="960766" cy="696068"/>
                    </a:xfrm>
                    <a:prstGeom prst="rect">
                      <a:avLst/>
                    </a:prstGeom>
                    <a:noFill/>
                    <a:ln w="9525">
                      <a:noFill/>
                      <a:miter lim="800000"/>
                      <a:headEnd/>
                      <a:tailEnd/>
                    </a:ln>
                  </pic:spPr>
                </pic:pic>
              </a:graphicData>
            </a:graphic>
          </wp:inline>
        </w:drawing>
      </w:r>
      <w:r w:rsidRPr="00544EF5">
        <w:t xml:space="preserve"> </w:t>
      </w:r>
      <w:r>
        <w:t xml:space="preserve">avalanches   </w:t>
      </w:r>
    </w:p>
    <w:p w:rsidR="000B7B80" w:rsidRDefault="000B7B80" w:rsidP="000B7B80">
      <w:pPr>
        <w:shd w:val="clear" w:color="auto" w:fill="FFFFFF"/>
        <w:spacing w:before="100" w:beforeAutospacing="1" w:after="100" w:afterAutospacing="1" w:line="360" w:lineRule="atLeast"/>
        <w:ind w:firstLine="720"/>
        <w:rPr>
          <w:rFonts w:eastAsia="Times New Roman" w:cs="Times New Roman"/>
        </w:rPr>
      </w:pPr>
      <w:r w:rsidRPr="004D12DB">
        <w:rPr>
          <w:noProof/>
        </w:rPr>
        <w:drawing>
          <wp:inline distT="0" distB="0" distL="0" distR="0">
            <wp:extent cx="923925" cy="615950"/>
            <wp:effectExtent l="19050" t="0" r="9525" b="0"/>
            <wp:docPr id="1319" name="Picture 10" descr="http://www.basicplanet.com/wp-content/uploads/2013/05/overflow-of-water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sicplanet.com/wp-content/uploads/2013/05/overflow-of-water_picture.jpg"/>
                    <pic:cNvPicPr>
                      <a:picLocks noChangeAspect="1" noChangeArrowheads="1"/>
                    </pic:cNvPicPr>
                  </pic:nvPicPr>
                  <pic:blipFill>
                    <a:blip r:embed="rId419" cstate="print"/>
                    <a:srcRect/>
                    <a:stretch>
                      <a:fillRect/>
                    </a:stretch>
                  </pic:blipFill>
                  <pic:spPr bwMode="auto">
                    <a:xfrm>
                      <a:off x="0" y="0"/>
                      <a:ext cx="923925" cy="615950"/>
                    </a:xfrm>
                    <a:prstGeom prst="rect">
                      <a:avLst/>
                    </a:prstGeom>
                    <a:noFill/>
                    <a:ln w="9525">
                      <a:noFill/>
                      <a:miter lim="800000"/>
                      <a:headEnd/>
                      <a:tailEnd/>
                    </a:ln>
                  </pic:spPr>
                </pic:pic>
              </a:graphicData>
            </a:graphic>
          </wp:inline>
        </w:drawing>
      </w:r>
      <w:r>
        <w:t xml:space="preserve">  </w:t>
      </w:r>
      <w:proofErr w:type="gramStart"/>
      <w:r>
        <w:t>floods</w:t>
      </w:r>
      <w:proofErr w:type="gramEnd"/>
      <w:r>
        <w:t xml:space="preserve">       </w:t>
      </w:r>
      <w:r w:rsidRPr="004D12DB">
        <w:rPr>
          <w:rFonts w:eastAsia="Times New Roman" w:cs="Times New Roman"/>
          <w:noProof/>
        </w:rPr>
        <w:drawing>
          <wp:inline distT="0" distB="0" distL="0" distR="0">
            <wp:extent cx="961390" cy="695406"/>
            <wp:effectExtent l="19050" t="0" r="0" b="0"/>
            <wp:docPr id="1320" name="Picture 13" descr="http://www.basicplanet.com/wp-content/uploads/2013/05/Landslide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sicplanet.com/wp-content/uploads/2013/05/Landslide_picture.jpg"/>
                    <pic:cNvPicPr>
                      <a:picLocks noChangeAspect="1" noChangeArrowheads="1"/>
                    </pic:cNvPicPr>
                  </pic:nvPicPr>
                  <pic:blipFill>
                    <a:blip r:embed="rId420" cstate="print"/>
                    <a:srcRect/>
                    <a:stretch>
                      <a:fillRect/>
                    </a:stretch>
                  </pic:blipFill>
                  <pic:spPr bwMode="auto">
                    <a:xfrm>
                      <a:off x="0" y="0"/>
                      <a:ext cx="960995" cy="695121"/>
                    </a:xfrm>
                    <a:prstGeom prst="rect">
                      <a:avLst/>
                    </a:prstGeom>
                    <a:noFill/>
                    <a:ln w="9525">
                      <a:noFill/>
                      <a:miter lim="800000"/>
                      <a:headEnd/>
                      <a:tailEnd/>
                    </a:ln>
                  </pic:spPr>
                </pic:pic>
              </a:graphicData>
            </a:graphic>
          </wp:inline>
        </w:drawing>
      </w:r>
      <w:r>
        <w:rPr>
          <w:rFonts w:eastAsia="Times New Roman" w:cs="Times New Roman"/>
        </w:rPr>
        <w:t xml:space="preserve">  </w:t>
      </w:r>
      <w:hyperlink r:id="rId421" w:history="1">
        <w:r w:rsidRPr="00B16BFB">
          <w:rPr>
            <w:rFonts w:eastAsia="Times New Roman" w:cs="Times New Roman"/>
          </w:rPr>
          <w:t>landslide</w:t>
        </w:r>
      </w:hyperlink>
      <w:r w:rsidRPr="00B16BFB">
        <w:rPr>
          <w:rFonts w:eastAsia="Times New Roman" w:cs="Times New Roman"/>
        </w:rPr>
        <w:t>s</w:t>
      </w:r>
      <w:r>
        <w:rPr>
          <w:rFonts w:eastAsia="Times New Roman" w:cs="Times New Roman"/>
        </w:rPr>
        <w:t xml:space="preserve">           </w:t>
      </w:r>
      <w:r w:rsidRPr="004D12DB">
        <w:rPr>
          <w:rFonts w:eastAsia="Times New Roman" w:cs="Times New Roman"/>
          <w:noProof/>
        </w:rPr>
        <w:drawing>
          <wp:inline distT="0" distB="0" distL="0" distR="0">
            <wp:extent cx="904875" cy="634920"/>
            <wp:effectExtent l="19050" t="0" r="9525" b="0"/>
            <wp:docPr id="1321" name="Picture 16" descr="http://www.basicplanet.com/wp-content/uploads/2013/05/solar_f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sicplanet.com/wp-content/uploads/2013/05/solar_flare.jpg"/>
                    <pic:cNvPicPr>
                      <a:picLocks noChangeAspect="1" noChangeArrowheads="1"/>
                    </pic:cNvPicPr>
                  </pic:nvPicPr>
                  <pic:blipFill>
                    <a:blip r:embed="rId422" cstate="print"/>
                    <a:srcRect/>
                    <a:stretch>
                      <a:fillRect/>
                    </a:stretch>
                  </pic:blipFill>
                  <pic:spPr bwMode="auto">
                    <a:xfrm>
                      <a:off x="0" y="0"/>
                      <a:ext cx="910454" cy="638834"/>
                    </a:xfrm>
                    <a:prstGeom prst="rect">
                      <a:avLst/>
                    </a:prstGeom>
                    <a:noFill/>
                    <a:ln w="9525">
                      <a:noFill/>
                      <a:miter lim="800000"/>
                      <a:headEnd/>
                      <a:tailEnd/>
                    </a:ln>
                  </pic:spPr>
                </pic:pic>
              </a:graphicData>
            </a:graphic>
          </wp:inline>
        </w:drawing>
      </w:r>
      <w:r>
        <w:rPr>
          <w:rFonts w:eastAsia="Times New Roman" w:cs="Times New Roman"/>
        </w:rPr>
        <w:t xml:space="preserve"> solar flares</w:t>
      </w:r>
    </w:p>
    <w:p w:rsidR="000B7B80" w:rsidRDefault="000B7B80" w:rsidP="000B7B80">
      <w:pPr>
        <w:shd w:val="clear" w:color="auto" w:fill="FFFFFF"/>
        <w:spacing w:before="100" w:beforeAutospacing="1" w:after="100" w:afterAutospacing="1" w:line="360" w:lineRule="atLeast"/>
        <w:ind w:firstLine="720"/>
        <w:rPr>
          <w:rFonts w:eastAsia="Times New Roman" w:cs="Times New Roman"/>
        </w:rPr>
      </w:pPr>
      <w:r w:rsidRPr="009265DE">
        <w:rPr>
          <w:rFonts w:eastAsia="Times New Roman" w:cs="Times New Roman"/>
          <w:noProof/>
        </w:rPr>
        <w:lastRenderedPageBreak/>
        <w:drawing>
          <wp:inline distT="0" distB="0" distL="0" distR="0">
            <wp:extent cx="923925" cy="615950"/>
            <wp:effectExtent l="19050" t="0" r="9525" b="0"/>
            <wp:docPr id="34" name="Picture 22" descr="http://www.basicplanet.com/wp-content/uploads/2013/05/Dry-earth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asicplanet.com/wp-content/uploads/2013/05/Dry-earth_picture.jpg"/>
                    <pic:cNvPicPr>
                      <a:picLocks noChangeAspect="1" noChangeArrowheads="1"/>
                    </pic:cNvPicPr>
                  </pic:nvPicPr>
                  <pic:blipFill>
                    <a:blip r:embed="rId423" cstate="print"/>
                    <a:srcRect/>
                    <a:stretch>
                      <a:fillRect/>
                    </a:stretch>
                  </pic:blipFill>
                  <pic:spPr bwMode="auto">
                    <a:xfrm>
                      <a:off x="0" y="0"/>
                      <a:ext cx="927865" cy="618577"/>
                    </a:xfrm>
                    <a:prstGeom prst="rect">
                      <a:avLst/>
                    </a:prstGeom>
                    <a:noFill/>
                    <a:ln w="9525">
                      <a:noFill/>
                      <a:miter lim="800000"/>
                      <a:headEnd/>
                      <a:tailEnd/>
                    </a:ln>
                  </pic:spPr>
                </pic:pic>
              </a:graphicData>
            </a:graphic>
          </wp:inline>
        </w:drawing>
      </w:r>
      <w:r>
        <w:rPr>
          <w:rFonts w:eastAsia="Times New Roman" w:cs="Times New Roman"/>
        </w:rPr>
        <w:t xml:space="preserve"> </w:t>
      </w:r>
      <w:proofErr w:type="gramStart"/>
      <w:r>
        <w:rPr>
          <w:rFonts w:eastAsia="Times New Roman" w:cs="Times New Roman"/>
        </w:rPr>
        <w:t>drought</w:t>
      </w:r>
      <w:proofErr w:type="gramEnd"/>
      <w:r>
        <w:rPr>
          <w:rFonts w:eastAsia="Times New Roman" w:cs="Times New Roman"/>
        </w:rPr>
        <w:t xml:space="preserve">                 </w:t>
      </w:r>
      <w:r>
        <w:rPr>
          <w:noProof/>
        </w:rPr>
        <w:drawing>
          <wp:inline distT="0" distB="0" distL="0" distR="0">
            <wp:extent cx="962025" cy="639746"/>
            <wp:effectExtent l="19050" t="0" r="9525" b="0"/>
            <wp:docPr id="1322" name="Picture 25" descr="http://www.basicplanet.com/wp-content/uploads/2013/05/Volcano_eruption_f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asicplanet.com/wp-content/uploads/2013/05/Volcano_eruption_facts.jpg"/>
                    <pic:cNvPicPr>
                      <a:picLocks noChangeAspect="1" noChangeArrowheads="1"/>
                    </pic:cNvPicPr>
                  </pic:nvPicPr>
                  <pic:blipFill>
                    <a:blip r:embed="rId424" cstate="print"/>
                    <a:srcRect/>
                    <a:stretch>
                      <a:fillRect/>
                    </a:stretch>
                  </pic:blipFill>
                  <pic:spPr bwMode="auto">
                    <a:xfrm>
                      <a:off x="0" y="0"/>
                      <a:ext cx="967837" cy="643611"/>
                    </a:xfrm>
                    <a:prstGeom prst="rect">
                      <a:avLst/>
                    </a:prstGeom>
                    <a:noFill/>
                    <a:ln w="9525">
                      <a:noFill/>
                      <a:miter lim="800000"/>
                      <a:headEnd/>
                      <a:tailEnd/>
                    </a:ln>
                  </pic:spPr>
                </pic:pic>
              </a:graphicData>
            </a:graphic>
          </wp:inline>
        </w:drawing>
      </w:r>
      <w:r w:rsidRPr="00492A93">
        <w:rPr>
          <w:rFonts w:eastAsia="Times New Roman" w:cs="Times New Roman"/>
        </w:rPr>
        <w:t xml:space="preserve"> </w:t>
      </w:r>
      <w:r>
        <w:rPr>
          <w:rFonts w:eastAsia="Times New Roman" w:cs="Times New Roman"/>
        </w:rPr>
        <w:t>volcano eruption</w:t>
      </w:r>
    </w:p>
    <w:p w:rsidR="000B7B80" w:rsidRDefault="000B7B80" w:rsidP="000B7B80">
      <w:pPr>
        <w:shd w:val="clear" w:color="auto" w:fill="FFFFFF"/>
        <w:spacing w:before="100" w:beforeAutospacing="1" w:after="100" w:afterAutospacing="1" w:line="360" w:lineRule="atLeast"/>
        <w:ind w:firstLine="720"/>
        <w:rPr>
          <w:rFonts w:eastAsia="Times New Roman" w:cs="Times New Roman"/>
        </w:rPr>
      </w:pPr>
    </w:p>
    <w:p w:rsidR="000B7B80" w:rsidRDefault="000B7B80" w:rsidP="000B7B80">
      <w:pPr>
        <w:shd w:val="clear" w:color="auto" w:fill="FFFFFF"/>
        <w:spacing w:before="100" w:beforeAutospacing="1" w:after="100" w:afterAutospacing="1" w:line="360" w:lineRule="atLeast"/>
        <w:ind w:firstLine="720"/>
        <w:rPr>
          <w:rFonts w:eastAsia="Times New Roman" w:cs="Times New Roman"/>
        </w:rPr>
      </w:pPr>
      <w:r>
        <w:rPr>
          <w:noProof/>
        </w:rPr>
        <w:drawing>
          <wp:inline distT="0" distB="0" distL="0" distR="0">
            <wp:extent cx="942976" cy="628650"/>
            <wp:effectExtent l="19050" t="0" r="9524" b="0"/>
            <wp:docPr id="36" name="Picture 31" descr="http://www.basicplanet.com/wp-content/uploads/2013/05/Tsunami_f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asicplanet.com/wp-content/uploads/2013/05/Tsunami_facts.jpg"/>
                    <pic:cNvPicPr>
                      <a:picLocks noChangeAspect="1" noChangeArrowheads="1"/>
                    </pic:cNvPicPr>
                  </pic:nvPicPr>
                  <pic:blipFill>
                    <a:blip r:embed="rId425" cstate="print"/>
                    <a:srcRect/>
                    <a:stretch>
                      <a:fillRect/>
                    </a:stretch>
                  </pic:blipFill>
                  <pic:spPr bwMode="auto">
                    <a:xfrm>
                      <a:off x="0" y="0"/>
                      <a:ext cx="948304" cy="632202"/>
                    </a:xfrm>
                    <a:prstGeom prst="rect">
                      <a:avLst/>
                    </a:prstGeom>
                    <a:noFill/>
                    <a:ln w="9525">
                      <a:noFill/>
                      <a:miter lim="800000"/>
                      <a:headEnd/>
                      <a:tailEnd/>
                    </a:ln>
                  </pic:spPr>
                </pic:pic>
              </a:graphicData>
            </a:graphic>
          </wp:inline>
        </w:drawing>
      </w:r>
      <w:r>
        <w:rPr>
          <w:rFonts w:eastAsia="Times New Roman" w:cs="Times New Roman"/>
        </w:rPr>
        <w:t xml:space="preserve"> </w:t>
      </w:r>
      <w:proofErr w:type="gramStart"/>
      <w:r>
        <w:rPr>
          <w:rFonts w:eastAsia="Times New Roman" w:cs="Times New Roman"/>
        </w:rPr>
        <w:t>tsunami</w:t>
      </w:r>
      <w:proofErr w:type="gramEnd"/>
      <w:r>
        <w:rPr>
          <w:rFonts w:eastAsia="Times New Roman" w:cs="Times New Roman"/>
        </w:rPr>
        <w:t xml:space="preserve">                </w:t>
      </w:r>
      <w:r>
        <w:rPr>
          <w:noProof/>
        </w:rPr>
        <w:drawing>
          <wp:inline distT="0" distB="0" distL="0" distR="0">
            <wp:extent cx="978185" cy="725487"/>
            <wp:effectExtent l="19050" t="0" r="0" b="0"/>
            <wp:docPr id="37" name="Picture 34" descr="http://www.basicplanet.com/wp-content/uploads/2013/05/wildfire-f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asicplanet.com/wp-content/uploads/2013/05/wildfire-facts.jpg"/>
                    <pic:cNvPicPr>
                      <a:picLocks noChangeAspect="1" noChangeArrowheads="1"/>
                    </pic:cNvPicPr>
                  </pic:nvPicPr>
                  <pic:blipFill>
                    <a:blip r:embed="rId426" cstate="print"/>
                    <a:srcRect/>
                    <a:stretch>
                      <a:fillRect/>
                    </a:stretch>
                  </pic:blipFill>
                  <pic:spPr bwMode="auto">
                    <a:xfrm>
                      <a:off x="0" y="0"/>
                      <a:ext cx="984522" cy="730187"/>
                    </a:xfrm>
                    <a:prstGeom prst="rect">
                      <a:avLst/>
                    </a:prstGeom>
                    <a:noFill/>
                    <a:ln w="9525">
                      <a:noFill/>
                      <a:miter lim="800000"/>
                      <a:headEnd/>
                      <a:tailEnd/>
                    </a:ln>
                  </pic:spPr>
                </pic:pic>
              </a:graphicData>
            </a:graphic>
          </wp:inline>
        </w:drawing>
      </w:r>
      <w:r>
        <w:rPr>
          <w:rFonts w:eastAsia="Times New Roman" w:cs="Times New Roman"/>
        </w:rPr>
        <w:t xml:space="preserve"> wildfire</w:t>
      </w:r>
    </w:p>
    <w:p w:rsidR="000B7B80" w:rsidRDefault="000B7B80" w:rsidP="000B7B80">
      <w:pPr>
        <w:shd w:val="clear" w:color="auto" w:fill="FFFFFF"/>
        <w:spacing w:before="100" w:beforeAutospacing="1" w:after="100" w:afterAutospacing="1" w:line="360" w:lineRule="atLeast"/>
        <w:ind w:firstLine="720"/>
        <w:rPr>
          <w:rFonts w:eastAsia="Times New Roman" w:cs="Times New Roman"/>
        </w:rPr>
      </w:pPr>
      <w:r>
        <w:rPr>
          <w:noProof/>
        </w:rPr>
        <w:drawing>
          <wp:inline distT="0" distB="0" distL="0" distR="0">
            <wp:extent cx="1021080" cy="638175"/>
            <wp:effectExtent l="19050" t="0" r="7620" b="0"/>
            <wp:docPr id="1323" name="Picture 37" descr="http://homepage.usask.ca/~mmw819/images2/hurri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omepage.usask.ca/~mmw819/images2/hurricane.jpg"/>
                    <pic:cNvPicPr>
                      <a:picLocks noChangeAspect="1" noChangeArrowheads="1"/>
                    </pic:cNvPicPr>
                  </pic:nvPicPr>
                  <pic:blipFill>
                    <a:blip r:embed="rId427" cstate="print"/>
                    <a:srcRect/>
                    <a:stretch>
                      <a:fillRect/>
                    </a:stretch>
                  </pic:blipFill>
                  <pic:spPr bwMode="auto">
                    <a:xfrm flipH="1">
                      <a:off x="0" y="0"/>
                      <a:ext cx="1021080" cy="638175"/>
                    </a:xfrm>
                    <a:prstGeom prst="rect">
                      <a:avLst/>
                    </a:prstGeom>
                    <a:noFill/>
                    <a:ln w="9525">
                      <a:noFill/>
                      <a:miter lim="800000"/>
                      <a:headEnd/>
                      <a:tailEnd/>
                    </a:ln>
                  </pic:spPr>
                </pic:pic>
              </a:graphicData>
            </a:graphic>
          </wp:inline>
        </w:drawing>
      </w:r>
      <w:r>
        <w:rPr>
          <w:rFonts w:eastAsia="Times New Roman" w:cs="Times New Roman"/>
        </w:rPr>
        <w:t xml:space="preserve"> </w:t>
      </w:r>
      <w:proofErr w:type="gramStart"/>
      <w:r>
        <w:rPr>
          <w:rFonts w:eastAsia="Times New Roman" w:cs="Times New Roman"/>
        </w:rPr>
        <w:t>hurricane</w:t>
      </w:r>
      <w:proofErr w:type="gramEnd"/>
    </w:p>
    <w:p w:rsidR="000B7B80" w:rsidRPr="00F263F2" w:rsidRDefault="000B7B80" w:rsidP="000B7B80">
      <w:pPr>
        <w:spacing w:before="100" w:beforeAutospacing="1" w:after="100" w:afterAutospacing="1" w:line="360" w:lineRule="atLeast"/>
        <w:ind w:firstLine="720"/>
        <w:rPr>
          <w:rFonts w:ascii="Arial" w:eastAsia="Times New Roman" w:hAnsi="Arial" w:cs="Arial"/>
          <w:color w:val="000000"/>
          <w:sz w:val="21"/>
          <w:szCs w:val="21"/>
        </w:rPr>
      </w:pPr>
      <w:r>
        <w:rPr>
          <w:rFonts w:ascii="Arial" w:eastAsia="Times New Roman" w:hAnsi="Arial" w:cs="Arial"/>
          <w:color w:val="000000"/>
          <w:sz w:val="21"/>
          <w:szCs w:val="21"/>
        </w:rPr>
        <w:t xml:space="preserve">Let’s not blame it all on nature. There are </w:t>
      </w:r>
      <w:r w:rsidRPr="001266FD">
        <w:rPr>
          <w:rFonts w:ascii="Arial" w:eastAsia="Times New Roman" w:hAnsi="Arial" w:cs="Arial"/>
          <w:b/>
          <w:color w:val="000000"/>
          <w:sz w:val="21"/>
          <w:szCs w:val="21"/>
        </w:rPr>
        <w:t>disasters caused by humans</w:t>
      </w:r>
      <w:r>
        <w:rPr>
          <w:rFonts w:ascii="Arial" w:eastAsia="Times New Roman" w:hAnsi="Arial" w:cs="Arial"/>
          <w:color w:val="000000"/>
          <w:sz w:val="21"/>
          <w:szCs w:val="21"/>
        </w:rPr>
        <w:t xml:space="preserve">, but we are so familiarized with them that we don’t even realize that the catastrophes that take place have a human ‘origin’. Even if industry nowadays is extremely developed there isn’t yet a secure way of </w:t>
      </w:r>
      <w:r w:rsidRPr="00E74F35">
        <w:rPr>
          <w:rFonts w:ascii="Arial" w:eastAsia="Times New Roman" w:hAnsi="Arial" w:cs="Arial"/>
          <w:color w:val="000000"/>
          <w:sz w:val="21"/>
          <w:szCs w:val="21"/>
          <w:u w:val="single"/>
        </w:rPr>
        <w:t>throwing</w:t>
      </w:r>
      <w:r>
        <w:rPr>
          <w:rFonts w:ascii="Arial" w:eastAsia="Times New Roman" w:hAnsi="Arial" w:cs="Arial"/>
          <w:color w:val="000000"/>
          <w:sz w:val="21"/>
          <w:szCs w:val="21"/>
        </w:rPr>
        <w:t xml:space="preserve"> </w:t>
      </w:r>
      <w:r w:rsidRPr="00E74F35">
        <w:rPr>
          <w:rFonts w:ascii="Arial" w:eastAsia="Times New Roman" w:hAnsi="Arial" w:cs="Arial"/>
          <w:color w:val="000000"/>
          <w:sz w:val="21"/>
          <w:szCs w:val="21"/>
          <w:u w:val="single"/>
        </w:rPr>
        <w:t>away</w:t>
      </w:r>
      <w:r>
        <w:rPr>
          <w:rFonts w:ascii="Arial" w:eastAsia="Times New Roman" w:hAnsi="Arial" w:cs="Arial"/>
          <w:color w:val="000000"/>
          <w:sz w:val="21"/>
          <w:szCs w:val="21"/>
        </w:rPr>
        <w:t xml:space="preserve"> the </w:t>
      </w:r>
      <w:r w:rsidRPr="00E74F35">
        <w:rPr>
          <w:rFonts w:ascii="Arial" w:eastAsia="Times New Roman" w:hAnsi="Arial" w:cs="Arial"/>
          <w:color w:val="000000"/>
          <w:sz w:val="21"/>
          <w:szCs w:val="21"/>
          <w:u w:val="single"/>
        </w:rPr>
        <w:t>wastes</w:t>
      </w:r>
      <w:r>
        <w:rPr>
          <w:rFonts w:ascii="Arial" w:eastAsia="Times New Roman" w:hAnsi="Arial" w:cs="Arial"/>
          <w:color w:val="000000"/>
          <w:sz w:val="21"/>
          <w:szCs w:val="21"/>
        </w:rPr>
        <w:t xml:space="preserve">. People throw wastes in waters or bury them underground which leads to infesting the earth with toxic products. So there comes </w:t>
      </w:r>
      <w:r w:rsidRPr="00E74F35">
        <w:rPr>
          <w:rFonts w:ascii="Arial" w:eastAsia="Times New Roman" w:hAnsi="Arial" w:cs="Arial"/>
          <w:b/>
          <w:color w:val="000000"/>
          <w:sz w:val="21"/>
          <w:szCs w:val="21"/>
        </w:rPr>
        <w:t>pollution</w:t>
      </w:r>
      <w:r>
        <w:rPr>
          <w:rFonts w:ascii="Arial" w:eastAsia="Times New Roman" w:hAnsi="Arial" w:cs="Arial"/>
          <w:color w:val="000000"/>
          <w:sz w:val="21"/>
          <w:szCs w:val="21"/>
        </w:rPr>
        <w:t xml:space="preserve">. Pollution destroys the </w:t>
      </w:r>
      <w:r>
        <w:rPr>
          <w:rFonts w:ascii="Arial" w:eastAsia="Times New Roman" w:hAnsi="Arial" w:cs="Arial"/>
          <w:color w:val="000000"/>
          <w:sz w:val="21"/>
          <w:szCs w:val="21"/>
          <w:u w:val="single"/>
        </w:rPr>
        <w:t>ozone</w:t>
      </w:r>
      <w:r w:rsidRPr="00E74F35">
        <w:rPr>
          <w:rFonts w:ascii="Arial" w:eastAsia="Times New Roman" w:hAnsi="Arial" w:cs="Arial"/>
          <w:color w:val="000000"/>
          <w:sz w:val="21"/>
          <w:szCs w:val="21"/>
          <w:u w:val="single"/>
        </w:rPr>
        <w:t xml:space="preserve"> layer</w:t>
      </w:r>
      <w:r>
        <w:rPr>
          <w:rFonts w:ascii="Arial" w:eastAsia="Times New Roman" w:hAnsi="Arial" w:cs="Arial"/>
          <w:color w:val="000000"/>
          <w:sz w:val="21"/>
          <w:szCs w:val="21"/>
        </w:rPr>
        <w:t xml:space="preserve"> so the air we breathe is not clean and pure anymore. Moreover, without the ozone layer the sun burns us and destroys our crops, melts waters and the air gets hotter   </w:t>
      </w:r>
      <w:r w:rsidR="0080126E">
        <w:rPr>
          <w:rFonts w:ascii="Arial" w:eastAsia="Times New Roman" w:hAnsi="Arial" w:cs="Arial"/>
          <w:color w:val="000000"/>
          <w:sz w:val="21"/>
          <w:szCs w:val="21"/>
        </w:rPr>
        <w:t>=</w:t>
      </w:r>
      <w:r>
        <w:rPr>
          <w:rFonts w:ascii="Arial" w:eastAsia="Times New Roman" w:hAnsi="Arial" w:cs="Arial"/>
          <w:color w:val="000000"/>
          <w:sz w:val="21"/>
          <w:szCs w:val="21"/>
        </w:rPr>
        <w:t xml:space="preserve">      greenhouse effect     </w:t>
      </w:r>
      <w:r w:rsidR="0080126E">
        <w:rPr>
          <w:rFonts w:ascii="Arial" w:eastAsia="Times New Roman" w:hAnsi="Arial" w:cs="Arial"/>
          <w:color w:val="000000"/>
          <w:sz w:val="21"/>
          <w:szCs w:val="21"/>
        </w:rPr>
        <w:t>=</w:t>
      </w:r>
      <w:r>
        <w:rPr>
          <w:rFonts w:ascii="Arial" w:eastAsia="Times New Roman" w:hAnsi="Arial" w:cs="Arial"/>
          <w:color w:val="000000"/>
          <w:sz w:val="21"/>
          <w:szCs w:val="21"/>
        </w:rPr>
        <w:t xml:space="preserve">          global warming. </w:t>
      </w:r>
      <w:r w:rsidRPr="00F263F2">
        <w:rPr>
          <w:rFonts w:ascii="Arial" w:eastAsia="Times New Roman" w:hAnsi="Arial" w:cs="Arial"/>
          <w:color w:val="000000"/>
          <w:sz w:val="21"/>
          <w:szCs w:val="21"/>
        </w:rPr>
        <w:t>As the atmosph</w:t>
      </w:r>
      <w:r>
        <w:rPr>
          <w:rFonts w:ascii="Arial" w:eastAsia="Times New Roman" w:hAnsi="Arial" w:cs="Arial"/>
          <w:color w:val="000000"/>
          <w:sz w:val="21"/>
          <w:szCs w:val="21"/>
        </w:rPr>
        <w:t>ere warms, there will be more intense rain and as a result we will see</w:t>
      </w:r>
      <w:r w:rsidRPr="00F263F2">
        <w:rPr>
          <w:rFonts w:ascii="Arial" w:eastAsia="Times New Roman" w:hAnsi="Arial" w:cs="Arial"/>
          <w:color w:val="000000"/>
          <w:sz w:val="21"/>
          <w:szCs w:val="21"/>
        </w:rPr>
        <w:t xml:space="preserve"> even more landslides</w:t>
      </w:r>
      <w:r>
        <w:rPr>
          <w:rFonts w:ascii="Arial" w:eastAsia="Times New Roman" w:hAnsi="Arial" w:cs="Arial"/>
          <w:color w:val="000000"/>
          <w:sz w:val="21"/>
          <w:szCs w:val="21"/>
        </w:rPr>
        <w:t>. There are</w:t>
      </w:r>
      <w:r w:rsidRPr="00F263F2">
        <w:rPr>
          <w:rFonts w:ascii="Arial" w:eastAsia="Times New Roman" w:hAnsi="Arial" w:cs="Arial"/>
          <w:color w:val="000000"/>
          <w:sz w:val="21"/>
          <w:szCs w:val="21"/>
        </w:rPr>
        <w:t xml:space="preserve"> often other human activities - </w:t>
      </w:r>
      <w:r w:rsidRPr="00F263F2">
        <w:rPr>
          <w:rFonts w:ascii="Arial" w:eastAsia="Times New Roman" w:hAnsi="Arial" w:cs="Arial"/>
          <w:color w:val="000000"/>
          <w:sz w:val="21"/>
          <w:szCs w:val="21"/>
          <w:u w:val="single"/>
        </w:rPr>
        <w:t>deforestation</w:t>
      </w:r>
      <w:r w:rsidRPr="00F263F2">
        <w:rPr>
          <w:rFonts w:ascii="Arial" w:eastAsia="Times New Roman" w:hAnsi="Arial" w:cs="Arial"/>
          <w:color w:val="000000"/>
          <w:sz w:val="21"/>
          <w:szCs w:val="21"/>
        </w:rPr>
        <w:t>, growing crops on vertical</w:t>
      </w:r>
      <w:r>
        <w:rPr>
          <w:rFonts w:ascii="Arial" w:eastAsia="Times New Roman" w:hAnsi="Arial" w:cs="Arial"/>
          <w:color w:val="000000"/>
          <w:sz w:val="21"/>
          <w:szCs w:val="21"/>
        </w:rPr>
        <w:t xml:space="preserve"> land, building houses</w:t>
      </w:r>
      <w:r w:rsidRPr="00F263F2">
        <w:rPr>
          <w:rFonts w:ascii="Arial" w:eastAsia="Times New Roman" w:hAnsi="Arial" w:cs="Arial"/>
          <w:color w:val="000000"/>
          <w:sz w:val="21"/>
          <w:szCs w:val="21"/>
        </w:rPr>
        <w:t xml:space="preserve"> on in danger sites, irrigating in the wrong place</w:t>
      </w:r>
      <w:r>
        <w:rPr>
          <w:rFonts w:ascii="Arial" w:eastAsia="Times New Roman" w:hAnsi="Arial" w:cs="Arial"/>
          <w:color w:val="000000"/>
          <w:sz w:val="21"/>
          <w:szCs w:val="21"/>
        </w:rPr>
        <w:t>, building roads or dams for which they had to dig extensively and very deep</w:t>
      </w:r>
      <w:r w:rsidRPr="00F263F2">
        <w:rPr>
          <w:rFonts w:ascii="Arial" w:eastAsia="Times New Roman" w:hAnsi="Arial" w:cs="Arial"/>
          <w:color w:val="000000"/>
          <w:sz w:val="21"/>
          <w:szCs w:val="21"/>
        </w:rPr>
        <w:t xml:space="preserve"> - that </w:t>
      </w:r>
      <w:r>
        <w:rPr>
          <w:rFonts w:ascii="Arial" w:eastAsia="Times New Roman" w:hAnsi="Arial" w:cs="Arial"/>
          <w:color w:val="000000"/>
          <w:sz w:val="21"/>
          <w:szCs w:val="21"/>
        </w:rPr>
        <w:t>cause landslides.</w:t>
      </w:r>
    </w:p>
    <w:tbl>
      <w:tblPr>
        <w:tblW w:w="1721" w:type="dxa"/>
        <w:tblCellSpacing w:w="15" w:type="dxa"/>
        <w:tblInd w:w="30" w:type="dxa"/>
        <w:shd w:val="clear" w:color="auto" w:fill="EEEEEE"/>
        <w:tblCellMar>
          <w:top w:w="15" w:type="dxa"/>
          <w:left w:w="15" w:type="dxa"/>
          <w:bottom w:w="15" w:type="dxa"/>
          <w:right w:w="15" w:type="dxa"/>
        </w:tblCellMar>
        <w:tblLook w:val="04A0" w:firstRow="1" w:lastRow="0" w:firstColumn="1" w:lastColumn="0" w:noHBand="0" w:noVBand="1"/>
      </w:tblPr>
      <w:tblGrid>
        <w:gridCol w:w="5040"/>
      </w:tblGrid>
      <w:tr w:rsidR="000B7B80" w:rsidRPr="00F263F2" w:rsidTr="0080126E">
        <w:trPr>
          <w:trHeight w:val="59"/>
          <w:tblCellSpacing w:w="15" w:type="dxa"/>
        </w:trPr>
        <w:tc>
          <w:tcPr>
            <w:tcW w:w="1661" w:type="dxa"/>
            <w:shd w:val="clear" w:color="auto" w:fill="EEEEEE"/>
            <w:vAlign w:val="center"/>
            <w:hideMark/>
          </w:tcPr>
          <w:p w:rsidR="000B7B80" w:rsidRPr="00F263F2" w:rsidRDefault="008C745F" w:rsidP="008C76EB">
            <w:pPr>
              <w:spacing w:after="225" w:line="336" w:lineRule="auto"/>
              <w:rPr>
                <w:rFonts w:ascii="Arial" w:eastAsia="Times New Roman" w:hAnsi="Arial" w:cs="Arial"/>
                <w:color w:val="1E1E1E"/>
              </w:rPr>
            </w:pPr>
            <w:r w:rsidRPr="00F263F2">
              <w:rPr>
                <w:rFonts w:ascii="Arial" w:eastAsia="Times New Roman" w:hAnsi="Arial" w:cs="Arial"/>
                <w:color w:val="1E1E1E"/>
              </w:rPr>
              <w:object w:dxaOrig="1440" w:dyaOrig="1440">
                <v:shape id="_x0000_i1412" type="#_x0000_t75" style="width:247.5pt;height:139.5pt" o:ole="">
                  <v:imagedata r:id="rId428" o:title=""/>
                </v:shape>
                <w:control r:id="rId429" w:name="myExperience2506679250001" w:shapeid="_x0000_i1412"/>
              </w:object>
            </w:r>
          </w:p>
          <w:p w:rsidR="000B7B80" w:rsidRPr="00F263F2" w:rsidRDefault="000B7B80" w:rsidP="008C76EB">
            <w:pPr>
              <w:spacing w:after="225" w:line="336" w:lineRule="auto"/>
              <w:rPr>
                <w:rFonts w:ascii="Arial" w:eastAsia="Times New Roman" w:hAnsi="Arial" w:cs="Arial"/>
                <w:color w:val="1E1E1E"/>
              </w:rPr>
            </w:pPr>
          </w:p>
        </w:tc>
      </w:tr>
      <w:tr w:rsidR="000B7B80" w:rsidRPr="00F263F2" w:rsidTr="0080126E">
        <w:trPr>
          <w:tblCellSpacing w:w="15" w:type="dxa"/>
        </w:trPr>
        <w:tc>
          <w:tcPr>
            <w:tcW w:w="1661" w:type="dxa"/>
            <w:shd w:val="clear" w:color="auto" w:fill="EEEEEE"/>
            <w:vAlign w:val="center"/>
            <w:hideMark/>
          </w:tcPr>
          <w:p w:rsidR="000B7B80" w:rsidRPr="00F263F2" w:rsidRDefault="000B7B80" w:rsidP="008C76EB">
            <w:pPr>
              <w:spacing w:after="225" w:line="336" w:lineRule="auto"/>
              <w:rPr>
                <w:rFonts w:ascii="Arial" w:eastAsia="Times New Roman" w:hAnsi="Arial" w:cs="Arial"/>
                <w:color w:val="1E1E1E"/>
              </w:rPr>
            </w:pPr>
          </w:p>
        </w:tc>
      </w:tr>
    </w:tbl>
    <w:p w:rsidR="000B7B80" w:rsidRDefault="000B7B80" w:rsidP="000B7B80">
      <w:pPr>
        <w:shd w:val="clear" w:color="auto" w:fill="FFFFFF"/>
        <w:spacing w:before="100" w:beforeAutospacing="1" w:after="100" w:afterAutospacing="1" w:line="360" w:lineRule="atLeast"/>
        <w:ind w:firstLine="720"/>
        <w:rPr>
          <w:rFonts w:eastAsia="Times New Roman" w:cs="Times New Roman"/>
        </w:rPr>
      </w:pPr>
    </w:p>
    <w:p w:rsidR="000B7B80"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Pr>
          <w:rFonts w:eastAsia="Times New Roman" w:cs="Times New Roman"/>
        </w:rPr>
        <w:t xml:space="preserve">To provide = a </w:t>
      </w:r>
      <w:proofErr w:type="spellStart"/>
      <w:r>
        <w:rPr>
          <w:rFonts w:eastAsia="Times New Roman" w:cs="Times New Roman"/>
        </w:rPr>
        <w:t>furniza</w:t>
      </w:r>
      <w:proofErr w:type="spellEnd"/>
      <w:r>
        <w:rPr>
          <w:rFonts w:eastAsia="Times New Roman" w:cs="Times New Roman"/>
        </w:rPr>
        <w:t xml:space="preserve">, a </w:t>
      </w:r>
      <w:proofErr w:type="spellStart"/>
      <w:r>
        <w:rPr>
          <w:rFonts w:eastAsia="Times New Roman" w:cs="Times New Roman"/>
        </w:rPr>
        <w:t>aproviziona</w:t>
      </w:r>
      <w:proofErr w:type="spellEnd"/>
    </w:p>
    <w:p w:rsidR="000B7B80"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Pr>
          <w:rFonts w:eastAsia="Times New Roman" w:cs="Times New Roman"/>
        </w:rPr>
        <w:t xml:space="preserve">To take for granted = a </w:t>
      </w:r>
      <w:proofErr w:type="spellStart"/>
      <w:r>
        <w:rPr>
          <w:rFonts w:eastAsia="Times New Roman" w:cs="Times New Roman"/>
        </w:rPr>
        <w:t>lua</w:t>
      </w:r>
      <w:proofErr w:type="spellEnd"/>
      <w:r>
        <w:rPr>
          <w:rFonts w:eastAsia="Times New Roman" w:cs="Times New Roman"/>
        </w:rPr>
        <w:t xml:space="preserve"> de bun, ca </w:t>
      </w:r>
      <w:proofErr w:type="spellStart"/>
      <w:r>
        <w:rPr>
          <w:rFonts w:eastAsia="Times New Roman" w:cs="Times New Roman"/>
        </w:rPr>
        <w:t>si</w:t>
      </w:r>
      <w:proofErr w:type="spellEnd"/>
      <w:r>
        <w:rPr>
          <w:rFonts w:eastAsia="Times New Roman" w:cs="Times New Roman"/>
        </w:rPr>
        <w:t xml:space="preserve"> </w:t>
      </w:r>
      <w:proofErr w:type="spellStart"/>
      <w:r>
        <w:rPr>
          <w:rFonts w:eastAsia="Times New Roman" w:cs="Times New Roman"/>
        </w:rPr>
        <w:t>cand</w:t>
      </w:r>
      <w:proofErr w:type="spellEnd"/>
      <w:r>
        <w:rPr>
          <w:rFonts w:eastAsia="Times New Roman" w:cs="Times New Roman"/>
        </w:rPr>
        <w:t xml:space="preserve"> </w:t>
      </w:r>
      <w:proofErr w:type="spellStart"/>
      <w:r>
        <w:rPr>
          <w:rFonts w:eastAsia="Times New Roman" w:cs="Times New Roman"/>
        </w:rPr>
        <w:t>ti</w:t>
      </w:r>
      <w:proofErr w:type="spellEnd"/>
      <w:r>
        <w:rPr>
          <w:rFonts w:eastAsia="Times New Roman" w:cs="Times New Roman"/>
        </w:rPr>
        <w:t xml:space="preserve"> s-</w:t>
      </w:r>
      <w:proofErr w:type="spellStart"/>
      <w:r>
        <w:rPr>
          <w:rFonts w:eastAsia="Times New Roman" w:cs="Times New Roman"/>
        </w:rPr>
        <w:t>ar</w:t>
      </w:r>
      <w:proofErr w:type="spellEnd"/>
      <w:r>
        <w:rPr>
          <w:rFonts w:eastAsia="Times New Roman" w:cs="Times New Roman"/>
        </w:rPr>
        <w:t xml:space="preserve"> </w:t>
      </w:r>
      <w:proofErr w:type="spellStart"/>
      <w:r>
        <w:rPr>
          <w:rFonts w:eastAsia="Times New Roman" w:cs="Times New Roman"/>
        </w:rPr>
        <w:t>cuveni</w:t>
      </w:r>
      <w:proofErr w:type="spellEnd"/>
    </w:p>
    <w:p w:rsidR="000B7B80"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Pr>
          <w:rFonts w:eastAsia="Times New Roman" w:cs="Times New Roman"/>
        </w:rPr>
        <w:t>State = stare</w:t>
      </w:r>
    </w:p>
    <w:p w:rsidR="000B7B80"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Pr>
          <w:rFonts w:eastAsia="Times New Roman" w:cs="Times New Roman"/>
        </w:rPr>
        <w:t xml:space="preserve">To owe = a </w:t>
      </w:r>
      <w:proofErr w:type="spellStart"/>
      <w:r>
        <w:rPr>
          <w:rFonts w:eastAsia="Times New Roman" w:cs="Times New Roman"/>
        </w:rPr>
        <w:t>datora</w:t>
      </w:r>
      <w:proofErr w:type="spellEnd"/>
    </w:p>
    <w:p w:rsidR="000B7B80"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Pr>
          <w:rFonts w:eastAsia="Times New Roman" w:cs="Times New Roman"/>
        </w:rPr>
        <w:t xml:space="preserve">Deforestation = </w:t>
      </w:r>
      <w:proofErr w:type="spellStart"/>
      <w:r>
        <w:rPr>
          <w:rFonts w:eastAsia="Times New Roman" w:cs="Times New Roman"/>
        </w:rPr>
        <w:t>despadurire</w:t>
      </w:r>
      <w:proofErr w:type="spellEnd"/>
    </w:p>
    <w:p w:rsidR="000B7B80"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Pr>
          <w:rFonts w:eastAsia="Times New Roman" w:cs="Times New Roman"/>
        </w:rPr>
        <w:t xml:space="preserve">Landslides = </w:t>
      </w:r>
      <w:proofErr w:type="spellStart"/>
      <w:r>
        <w:rPr>
          <w:rFonts w:eastAsia="Times New Roman" w:cs="Times New Roman"/>
        </w:rPr>
        <w:t>alunecari</w:t>
      </w:r>
      <w:proofErr w:type="spellEnd"/>
      <w:r>
        <w:rPr>
          <w:rFonts w:eastAsia="Times New Roman" w:cs="Times New Roman"/>
        </w:rPr>
        <w:t xml:space="preserve"> de </w:t>
      </w:r>
      <w:proofErr w:type="spellStart"/>
      <w:r>
        <w:rPr>
          <w:rFonts w:eastAsia="Times New Roman" w:cs="Times New Roman"/>
        </w:rPr>
        <w:t>teren</w:t>
      </w:r>
      <w:proofErr w:type="spellEnd"/>
    </w:p>
    <w:p w:rsidR="000B7B80"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Pr>
          <w:rFonts w:eastAsia="Times New Roman" w:cs="Times New Roman"/>
        </w:rPr>
        <w:t xml:space="preserve">Drought = </w:t>
      </w:r>
      <w:proofErr w:type="spellStart"/>
      <w:r>
        <w:rPr>
          <w:rFonts w:eastAsia="Times New Roman" w:cs="Times New Roman"/>
        </w:rPr>
        <w:t>seceta</w:t>
      </w:r>
      <w:proofErr w:type="spellEnd"/>
    </w:p>
    <w:p w:rsidR="000B7B80"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Pr>
          <w:rFonts w:eastAsia="Times New Roman" w:cs="Times New Roman"/>
        </w:rPr>
        <w:t xml:space="preserve">Wildfire = </w:t>
      </w:r>
      <w:proofErr w:type="spellStart"/>
      <w:r>
        <w:rPr>
          <w:rFonts w:eastAsia="Times New Roman" w:cs="Times New Roman"/>
        </w:rPr>
        <w:t>incendiu</w:t>
      </w:r>
      <w:proofErr w:type="spellEnd"/>
      <w:r>
        <w:rPr>
          <w:rFonts w:eastAsia="Times New Roman" w:cs="Times New Roman"/>
        </w:rPr>
        <w:t xml:space="preserve"> de </w:t>
      </w:r>
      <w:proofErr w:type="spellStart"/>
      <w:r>
        <w:rPr>
          <w:rFonts w:eastAsia="Times New Roman" w:cs="Times New Roman"/>
        </w:rPr>
        <w:t>vegetatie</w:t>
      </w:r>
      <w:proofErr w:type="spellEnd"/>
    </w:p>
    <w:p w:rsidR="000B7B80"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Pr>
          <w:rFonts w:eastAsia="Times New Roman" w:cs="Times New Roman"/>
        </w:rPr>
        <w:t xml:space="preserve">Solar flares = </w:t>
      </w:r>
      <w:proofErr w:type="spellStart"/>
      <w:r>
        <w:rPr>
          <w:rFonts w:eastAsia="Times New Roman" w:cs="Times New Roman"/>
        </w:rPr>
        <w:t>explozii</w:t>
      </w:r>
      <w:proofErr w:type="spellEnd"/>
      <w:r>
        <w:rPr>
          <w:rFonts w:eastAsia="Times New Roman" w:cs="Times New Roman"/>
        </w:rPr>
        <w:t xml:space="preserve"> </w:t>
      </w:r>
      <w:proofErr w:type="spellStart"/>
      <w:r>
        <w:rPr>
          <w:rFonts w:eastAsia="Times New Roman" w:cs="Times New Roman"/>
        </w:rPr>
        <w:t>solare</w:t>
      </w:r>
      <w:proofErr w:type="spellEnd"/>
    </w:p>
    <w:p w:rsidR="000B7B80"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Pr>
          <w:rFonts w:eastAsia="Times New Roman" w:cs="Times New Roman"/>
        </w:rPr>
        <w:t xml:space="preserve">To blame something </w:t>
      </w:r>
      <w:proofErr w:type="gramStart"/>
      <w:r>
        <w:rPr>
          <w:rFonts w:eastAsia="Times New Roman" w:cs="Times New Roman"/>
        </w:rPr>
        <w:t>on  =</w:t>
      </w:r>
      <w:proofErr w:type="gramEnd"/>
      <w:r>
        <w:rPr>
          <w:rFonts w:eastAsia="Times New Roman" w:cs="Times New Roman"/>
        </w:rPr>
        <w:t xml:space="preserve"> a da </w:t>
      </w:r>
      <w:proofErr w:type="spellStart"/>
      <w:r>
        <w:rPr>
          <w:rFonts w:eastAsia="Times New Roman" w:cs="Times New Roman"/>
        </w:rPr>
        <w:t>vina</w:t>
      </w:r>
      <w:proofErr w:type="spellEnd"/>
      <w:r>
        <w:rPr>
          <w:rFonts w:eastAsia="Times New Roman" w:cs="Times New Roman"/>
        </w:rPr>
        <w:t xml:space="preserve"> </w:t>
      </w:r>
      <w:proofErr w:type="spellStart"/>
      <w:r>
        <w:rPr>
          <w:rFonts w:eastAsia="Times New Roman" w:cs="Times New Roman"/>
        </w:rPr>
        <w:t>pe</w:t>
      </w:r>
      <w:proofErr w:type="spellEnd"/>
      <w:r>
        <w:rPr>
          <w:rFonts w:eastAsia="Times New Roman" w:cs="Times New Roman"/>
        </w:rPr>
        <w:t xml:space="preserve"> </w:t>
      </w:r>
      <w:proofErr w:type="spellStart"/>
      <w:r>
        <w:rPr>
          <w:rFonts w:eastAsia="Times New Roman" w:cs="Times New Roman"/>
        </w:rPr>
        <w:t>ceva</w:t>
      </w:r>
      <w:proofErr w:type="spellEnd"/>
    </w:p>
    <w:p w:rsidR="000B7B80"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Pr>
          <w:rFonts w:eastAsia="Times New Roman" w:cs="Times New Roman"/>
        </w:rPr>
        <w:t xml:space="preserve">Nowadays = in </w:t>
      </w:r>
      <w:proofErr w:type="spellStart"/>
      <w:r>
        <w:rPr>
          <w:rFonts w:eastAsia="Times New Roman" w:cs="Times New Roman"/>
        </w:rPr>
        <w:t>zilele</w:t>
      </w:r>
      <w:proofErr w:type="spellEnd"/>
      <w:r>
        <w:rPr>
          <w:rFonts w:eastAsia="Times New Roman" w:cs="Times New Roman"/>
        </w:rPr>
        <w:t xml:space="preserve"> </w:t>
      </w:r>
      <w:proofErr w:type="spellStart"/>
      <w:r>
        <w:rPr>
          <w:rFonts w:eastAsia="Times New Roman" w:cs="Times New Roman"/>
        </w:rPr>
        <w:t>noastre</w:t>
      </w:r>
      <w:proofErr w:type="spellEnd"/>
    </w:p>
    <w:p w:rsidR="000B7B80"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Pr>
          <w:rFonts w:eastAsia="Times New Roman" w:cs="Times New Roman"/>
        </w:rPr>
        <w:t xml:space="preserve">To throw away = a </w:t>
      </w:r>
      <w:proofErr w:type="spellStart"/>
      <w:r>
        <w:rPr>
          <w:rFonts w:eastAsia="Times New Roman" w:cs="Times New Roman"/>
        </w:rPr>
        <w:t>arunca</w:t>
      </w:r>
      <w:proofErr w:type="spellEnd"/>
      <w:r>
        <w:rPr>
          <w:rFonts w:eastAsia="Times New Roman" w:cs="Times New Roman"/>
        </w:rPr>
        <w:t xml:space="preserve"> la </w:t>
      </w:r>
      <w:proofErr w:type="spellStart"/>
      <w:r>
        <w:rPr>
          <w:rFonts w:eastAsia="Times New Roman" w:cs="Times New Roman"/>
        </w:rPr>
        <w:t>gunoi</w:t>
      </w:r>
      <w:proofErr w:type="spellEnd"/>
    </w:p>
    <w:p w:rsidR="000B7B80" w:rsidRPr="00BF7021" w:rsidRDefault="000B7B80" w:rsidP="000B7B80">
      <w:pPr>
        <w:shd w:val="clear" w:color="auto" w:fill="FFFFFF"/>
        <w:spacing w:before="100" w:beforeAutospacing="1" w:after="100" w:afterAutospacing="1" w:line="240" w:lineRule="auto"/>
        <w:ind w:firstLine="720"/>
        <w:contextualSpacing/>
        <w:rPr>
          <w:rFonts w:eastAsia="Times New Roman" w:cs="Times New Roman"/>
          <w:lang w:val="de-DE"/>
        </w:rPr>
      </w:pPr>
      <w:r w:rsidRPr="00BF7021">
        <w:rPr>
          <w:rFonts w:eastAsia="Times New Roman" w:cs="Times New Roman"/>
          <w:lang w:val="de-DE"/>
        </w:rPr>
        <w:t>Wastes = reziduuri</w:t>
      </w:r>
    </w:p>
    <w:p w:rsidR="000B7B80" w:rsidRPr="00BF7021" w:rsidRDefault="000B7B80" w:rsidP="000B7B80">
      <w:pPr>
        <w:shd w:val="clear" w:color="auto" w:fill="FFFFFF"/>
        <w:spacing w:before="100" w:beforeAutospacing="1" w:after="100" w:afterAutospacing="1" w:line="240" w:lineRule="auto"/>
        <w:ind w:firstLine="720"/>
        <w:contextualSpacing/>
        <w:rPr>
          <w:rFonts w:eastAsia="Times New Roman" w:cs="Times New Roman"/>
          <w:lang w:val="de-DE"/>
        </w:rPr>
      </w:pPr>
      <w:r w:rsidRPr="00BF7021">
        <w:rPr>
          <w:rFonts w:eastAsia="Times New Roman" w:cs="Times New Roman"/>
          <w:lang w:val="de-DE"/>
        </w:rPr>
        <w:t>Ozone layer = strat de ozon</w:t>
      </w:r>
    </w:p>
    <w:p w:rsidR="000B7B80" w:rsidRPr="0027502A"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sidRPr="0027502A">
        <w:rPr>
          <w:rFonts w:eastAsia="Times New Roman" w:cs="Times New Roman"/>
        </w:rPr>
        <w:t xml:space="preserve">Site = </w:t>
      </w:r>
      <w:proofErr w:type="spellStart"/>
      <w:r w:rsidRPr="0027502A">
        <w:rPr>
          <w:rFonts w:eastAsia="Times New Roman" w:cs="Times New Roman"/>
        </w:rPr>
        <w:t>santier</w:t>
      </w:r>
      <w:proofErr w:type="spellEnd"/>
      <w:r w:rsidRPr="0027502A">
        <w:rPr>
          <w:rFonts w:eastAsia="Times New Roman" w:cs="Times New Roman"/>
        </w:rPr>
        <w:t xml:space="preserve">, </w:t>
      </w:r>
      <w:proofErr w:type="spellStart"/>
      <w:r w:rsidRPr="0027502A">
        <w:rPr>
          <w:rFonts w:eastAsia="Times New Roman" w:cs="Times New Roman"/>
        </w:rPr>
        <w:t>loc</w:t>
      </w:r>
      <w:proofErr w:type="spellEnd"/>
      <w:r w:rsidRPr="0027502A">
        <w:rPr>
          <w:rFonts w:eastAsia="Times New Roman" w:cs="Times New Roman"/>
        </w:rPr>
        <w:t xml:space="preserve"> de </w:t>
      </w:r>
      <w:proofErr w:type="spellStart"/>
      <w:r w:rsidRPr="0027502A">
        <w:rPr>
          <w:rFonts w:eastAsia="Times New Roman" w:cs="Times New Roman"/>
        </w:rPr>
        <w:t>construit</w:t>
      </w:r>
      <w:proofErr w:type="spellEnd"/>
    </w:p>
    <w:p w:rsidR="000B7B80" w:rsidRPr="0027502A" w:rsidRDefault="000B7B80" w:rsidP="000B7B80">
      <w:pPr>
        <w:shd w:val="clear" w:color="auto" w:fill="FFFFFF"/>
        <w:spacing w:before="100" w:beforeAutospacing="1" w:after="100" w:afterAutospacing="1" w:line="240" w:lineRule="auto"/>
        <w:ind w:firstLine="720"/>
        <w:contextualSpacing/>
        <w:rPr>
          <w:rFonts w:eastAsia="Times New Roman" w:cs="Times New Roman"/>
        </w:rPr>
      </w:pPr>
      <w:r w:rsidRPr="0027502A">
        <w:rPr>
          <w:rFonts w:eastAsia="Times New Roman" w:cs="Times New Roman"/>
        </w:rPr>
        <w:t xml:space="preserve">To bury = a </w:t>
      </w:r>
      <w:proofErr w:type="spellStart"/>
      <w:r w:rsidRPr="0027502A">
        <w:rPr>
          <w:rFonts w:eastAsia="Times New Roman" w:cs="Times New Roman"/>
        </w:rPr>
        <w:t>ingropa</w:t>
      </w:r>
      <w:proofErr w:type="spellEnd"/>
    </w:p>
    <w:p w:rsidR="000B7B80" w:rsidRPr="00BF7021" w:rsidRDefault="000B7B80" w:rsidP="000B7B80">
      <w:pPr>
        <w:shd w:val="clear" w:color="auto" w:fill="FFFFFF"/>
        <w:spacing w:before="100" w:beforeAutospacing="1" w:after="100" w:afterAutospacing="1" w:line="240" w:lineRule="auto"/>
        <w:ind w:firstLine="720"/>
        <w:contextualSpacing/>
        <w:rPr>
          <w:rFonts w:eastAsia="Times New Roman" w:cs="Times New Roman"/>
          <w:lang w:val="de-DE"/>
        </w:rPr>
      </w:pPr>
      <w:r>
        <w:rPr>
          <w:rFonts w:eastAsia="Times New Roman" w:cs="Times New Roman"/>
          <w:lang w:val="de-DE"/>
        </w:rPr>
        <w:t>Extensively = mult, considerabil</w:t>
      </w:r>
    </w:p>
    <w:p w:rsidR="000B7B80" w:rsidRDefault="000B7B80" w:rsidP="000B7B80">
      <w:pPr>
        <w:shd w:val="clear" w:color="auto" w:fill="FFFFFF"/>
        <w:spacing w:before="100" w:beforeAutospacing="1" w:after="100" w:afterAutospacing="1" w:line="360" w:lineRule="atLeast"/>
        <w:rPr>
          <w:rFonts w:eastAsia="Times New Roman" w:cs="Times New Roman"/>
          <w:lang w:val="de-DE"/>
        </w:rPr>
      </w:pPr>
    </w:p>
    <w:p w:rsidR="000B7B80" w:rsidRPr="0080126E" w:rsidRDefault="000B7B80" w:rsidP="000B7B80">
      <w:pPr>
        <w:pStyle w:val="IntenseQuote"/>
        <w:ind w:left="0"/>
        <w:rPr>
          <w:sz w:val="28"/>
          <w:szCs w:val="28"/>
          <w:lang w:val="de-DE"/>
        </w:rPr>
      </w:pPr>
      <w:r w:rsidRPr="0080126E">
        <w:rPr>
          <w:sz w:val="28"/>
          <w:szCs w:val="28"/>
          <w:lang w:val="de-DE"/>
        </w:rPr>
        <w:t>Comprehension questions</w:t>
      </w:r>
    </w:p>
    <w:p w:rsidR="000B7B80" w:rsidRDefault="000B7B80" w:rsidP="006C19D0">
      <w:pPr>
        <w:pStyle w:val="ListParagraph"/>
        <w:numPr>
          <w:ilvl w:val="0"/>
          <w:numId w:val="101"/>
        </w:numPr>
        <w:shd w:val="clear" w:color="auto" w:fill="FFFFFF"/>
        <w:spacing w:before="100" w:beforeAutospacing="1" w:after="100" w:afterAutospacing="1" w:line="360" w:lineRule="atLeast"/>
        <w:rPr>
          <w:rFonts w:eastAsia="Times New Roman" w:cs="Times New Roman"/>
        </w:rPr>
      </w:pPr>
      <w:r w:rsidRPr="007E368B">
        <w:rPr>
          <w:rFonts w:eastAsia="Times New Roman" w:cs="Times New Roman"/>
        </w:rPr>
        <w:t xml:space="preserve">Why do we need to keep our planet Earth </w:t>
      </w:r>
      <w:r>
        <w:rPr>
          <w:rFonts w:eastAsia="Times New Roman" w:cs="Times New Roman"/>
        </w:rPr>
        <w:t>in good health?</w:t>
      </w:r>
    </w:p>
    <w:p w:rsidR="000B7B80" w:rsidRDefault="000B7B80" w:rsidP="006C19D0">
      <w:pPr>
        <w:pStyle w:val="ListParagraph"/>
        <w:numPr>
          <w:ilvl w:val="0"/>
          <w:numId w:val="101"/>
        </w:numPr>
        <w:shd w:val="clear" w:color="auto" w:fill="FFFFFF"/>
        <w:spacing w:before="100" w:beforeAutospacing="1" w:after="100" w:afterAutospacing="1" w:line="360" w:lineRule="atLeast"/>
        <w:rPr>
          <w:rFonts w:eastAsia="Times New Roman" w:cs="Times New Roman"/>
        </w:rPr>
      </w:pPr>
      <w:r>
        <w:rPr>
          <w:rFonts w:eastAsia="Times New Roman" w:cs="Times New Roman"/>
        </w:rPr>
        <w:t>Who is responsible for the way our planet looks like nowadays?</w:t>
      </w:r>
    </w:p>
    <w:p w:rsidR="000B7B80" w:rsidRDefault="000B7B80" w:rsidP="006C19D0">
      <w:pPr>
        <w:pStyle w:val="ListParagraph"/>
        <w:numPr>
          <w:ilvl w:val="0"/>
          <w:numId w:val="101"/>
        </w:numPr>
        <w:shd w:val="clear" w:color="auto" w:fill="FFFFFF"/>
        <w:spacing w:before="100" w:beforeAutospacing="1" w:after="100" w:afterAutospacing="1" w:line="360" w:lineRule="atLeast"/>
        <w:rPr>
          <w:rFonts w:eastAsia="Times New Roman" w:cs="Times New Roman"/>
        </w:rPr>
      </w:pPr>
      <w:r>
        <w:rPr>
          <w:rFonts w:eastAsia="Times New Roman" w:cs="Times New Roman"/>
        </w:rPr>
        <w:t>Name some natural disasters.</w:t>
      </w:r>
    </w:p>
    <w:p w:rsidR="000B7B80" w:rsidRDefault="000B7B80" w:rsidP="006C19D0">
      <w:pPr>
        <w:pStyle w:val="ListParagraph"/>
        <w:numPr>
          <w:ilvl w:val="0"/>
          <w:numId w:val="101"/>
        </w:numPr>
        <w:shd w:val="clear" w:color="auto" w:fill="FFFFFF"/>
        <w:spacing w:before="100" w:beforeAutospacing="1" w:after="100" w:afterAutospacing="1" w:line="360" w:lineRule="atLeast"/>
        <w:rPr>
          <w:rFonts w:eastAsia="Times New Roman" w:cs="Times New Roman"/>
        </w:rPr>
      </w:pPr>
      <w:r>
        <w:rPr>
          <w:rFonts w:eastAsia="Times New Roman" w:cs="Times New Roman"/>
        </w:rPr>
        <w:t>What do you think is the difference between natural disasters and those caused by people?</w:t>
      </w:r>
    </w:p>
    <w:p w:rsidR="000B7B80" w:rsidRPr="007E368B" w:rsidRDefault="000B7B80" w:rsidP="006C19D0">
      <w:pPr>
        <w:pStyle w:val="ListParagraph"/>
        <w:numPr>
          <w:ilvl w:val="0"/>
          <w:numId w:val="101"/>
        </w:numPr>
        <w:shd w:val="clear" w:color="auto" w:fill="FFFFFF"/>
        <w:spacing w:before="100" w:beforeAutospacing="1" w:after="100" w:afterAutospacing="1" w:line="360" w:lineRule="atLeast"/>
        <w:rPr>
          <w:rFonts w:eastAsia="Times New Roman" w:cs="Times New Roman"/>
        </w:rPr>
      </w:pPr>
      <w:r>
        <w:rPr>
          <w:rFonts w:eastAsia="Times New Roman" w:cs="Times New Roman"/>
        </w:rPr>
        <w:t>What happens if we don’t throw away wastes in the correct places?</w:t>
      </w:r>
    </w:p>
    <w:p w:rsidR="000B7B80" w:rsidRPr="007E368B" w:rsidRDefault="000B7B80" w:rsidP="000B7B80">
      <w:pPr>
        <w:shd w:val="clear" w:color="auto" w:fill="FFFFFF"/>
        <w:spacing w:before="100" w:beforeAutospacing="1" w:after="100" w:afterAutospacing="1" w:line="360" w:lineRule="atLeast"/>
        <w:ind w:firstLine="720"/>
        <w:rPr>
          <w:rFonts w:eastAsia="Times New Roman" w:cs="Times New Roman"/>
        </w:rPr>
      </w:pPr>
    </w:p>
    <w:p w:rsidR="000B7B80" w:rsidRPr="000A71A5" w:rsidRDefault="000B7B80" w:rsidP="000B7B80">
      <w:pPr>
        <w:shd w:val="clear" w:color="auto" w:fill="FFFFFF"/>
        <w:spacing w:before="100" w:beforeAutospacing="1" w:after="100" w:afterAutospacing="1" w:line="360" w:lineRule="atLeast"/>
        <w:rPr>
          <w:rFonts w:eastAsia="Times New Roman" w:cs="Times New Roman"/>
          <w:u w:val="single"/>
        </w:rPr>
      </w:pPr>
      <w:r w:rsidRPr="000A71A5">
        <w:rPr>
          <w:rFonts w:eastAsia="Times New Roman" w:cs="Times New Roman"/>
          <w:b/>
          <w:u w:val="single"/>
        </w:rPr>
        <w:t>Activity 1 – writing, GW</w:t>
      </w:r>
    </w:p>
    <w:p w:rsidR="000B7B80" w:rsidRPr="00145A2A" w:rsidRDefault="000B7B80" w:rsidP="000B7B80">
      <w:pPr>
        <w:shd w:val="clear" w:color="auto" w:fill="FFFFFF"/>
        <w:spacing w:before="100" w:beforeAutospacing="1" w:after="100" w:afterAutospacing="1" w:line="360" w:lineRule="atLeast"/>
        <w:ind w:firstLine="720"/>
        <w:rPr>
          <w:rFonts w:eastAsia="Times New Roman" w:cs="Times New Roman"/>
        </w:rPr>
      </w:pPr>
      <w:r>
        <w:rPr>
          <w:rFonts w:eastAsia="Times New Roman" w:cs="Times New Roman"/>
        </w:rPr>
        <w:t xml:space="preserve">This is a very short list of some natural disasters. In groups of 4, choose one and write a petition (letter) to the Government telling them that you care a lot about that problem and you want them to help you with your </w:t>
      </w:r>
    </w:p>
    <w:p w:rsidR="000B7B80" w:rsidRDefault="000B7B80" w:rsidP="006C19D0">
      <w:pPr>
        <w:pStyle w:val="ListParagraph"/>
        <w:numPr>
          <w:ilvl w:val="0"/>
          <w:numId w:val="102"/>
        </w:numPr>
        <w:shd w:val="clear" w:color="auto" w:fill="FFFFFF"/>
        <w:spacing w:before="100" w:beforeAutospacing="1" w:after="100" w:afterAutospacing="1" w:line="360" w:lineRule="atLeast"/>
        <w:rPr>
          <w:rFonts w:eastAsia="Times New Roman" w:cs="Times New Roman"/>
        </w:rPr>
      </w:pPr>
      <w:r w:rsidRPr="00CE4331">
        <w:rPr>
          <w:rFonts w:eastAsia="Times New Roman" w:cs="Times New Roman"/>
        </w:rPr>
        <w:t>Too much trash, deforestation, global warming, famine (</w:t>
      </w:r>
      <w:proofErr w:type="spellStart"/>
      <w:r w:rsidRPr="00CE4331">
        <w:rPr>
          <w:rFonts w:eastAsia="Times New Roman" w:cs="Times New Roman"/>
        </w:rPr>
        <w:t>foamete</w:t>
      </w:r>
      <w:proofErr w:type="spellEnd"/>
      <w:r w:rsidRPr="00CE4331">
        <w:rPr>
          <w:rFonts w:eastAsia="Times New Roman" w:cs="Times New Roman"/>
        </w:rPr>
        <w:t>)</w:t>
      </w:r>
      <w:r>
        <w:rPr>
          <w:rFonts w:eastAsia="Times New Roman" w:cs="Times New Roman"/>
        </w:rPr>
        <w:t>, wildfires, landslides,</w:t>
      </w:r>
    </w:p>
    <w:p w:rsidR="000B7B80" w:rsidRPr="00CE4331" w:rsidRDefault="000B7B80" w:rsidP="000B7B80">
      <w:pPr>
        <w:pStyle w:val="ListParagraph"/>
        <w:shd w:val="clear" w:color="auto" w:fill="FFFFFF"/>
        <w:spacing w:before="100" w:beforeAutospacing="1" w:after="100" w:afterAutospacing="1" w:line="360" w:lineRule="atLeast"/>
        <w:ind w:left="1440"/>
        <w:rPr>
          <w:rFonts w:eastAsia="Times New Roman" w:cs="Times New Roman"/>
        </w:rPr>
      </w:pPr>
      <w:proofErr w:type="gramStart"/>
      <w:r w:rsidRPr="00CE4331">
        <w:rPr>
          <w:rFonts w:eastAsia="Times New Roman" w:cs="Times New Roman"/>
        </w:rPr>
        <w:t>epidemics</w:t>
      </w:r>
      <w:proofErr w:type="gramEnd"/>
      <w:r w:rsidRPr="00CE4331">
        <w:rPr>
          <w:rFonts w:eastAsia="Times New Roman" w:cs="Times New Roman"/>
        </w:rPr>
        <w:t>, air pollution and acid rain, water pollution</w:t>
      </w:r>
    </w:p>
    <w:p w:rsidR="00C24249" w:rsidRDefault="00C24249" w:rsidP="000B7B80">
      <w:pPr>
        <w:shd w:val="clear" w:color="auto" w:fill="FFFFFF"/>
        <w:spacing w:before="100" w:beforeAutospacing="1" w:after="100" w:afterAutospacing="1" w:line="360" w:lineRule="atLeast"/>
        <w:ind w:firstLine="720"/>
        <w:rPr>
          <w:rFonts w:eastAsia="Times New Roman" w:cs="Times New Roman"/>
          <w:b/>
          <w:u w:val="single"/>
        </w:rPr>
      </w:pPr>
    </w:p>
    <w:p w:rsidR="000B7B80" w:rsidRPr="00C37C88" w:rsidRDefault="000B7B80" w:rsidP="000B7B80">
      <w:pPr>
        <w:shd w:val="clear" w:color="auto" w:fill="FFFFFF"/>
        <w:spacing w:before="100" w:beforeAutospacing="1" w:after="100" w:afterAutospacing="1" w:line="360" w:lineRule="atLeast"/>
        <w:ind w:firstLine="720"/>
        <w:rPr>
          <w:rFonts w:eastAsia="Times New Roman" w:cs="Times New Roman"/>
        </w:rPr>
      </w:pPr>
      <w:r w:rsidRPr="00F51A8C">
        <w:rPr>
          <w:rFonts w:eastAsia="Times New Roman" w:cs="Times New Roman"/>
          <w:b/>
          <w:u w:val="single"/>
        </w:rPr>
        <w:lastRenderedPageBreak/>
        <w:t>Handout 1/Unit</w:t>
      </w:r>
      <w:r>
        <w:rPr>
          <w:rFonts w:eastAsia="Times New Roman" w:cs="Times New Roman"/>
          <w:b/>
          <w:u w:val="single"/>
        </w:rPr>
        <w:t xml:space="preserve"> </w:t>
      </w:r>
      <w:r w:rsidRPr="00F51A8C">
        <w:rPr>
          <w:rFonts w:eastAsia="Times New Roman" w:cs="Times New Roman"/>
          <w:b/>
          <w:u w:val="single"/>
        </w:rPr>
        <w:t>10</w:t>
      </w:r>
      <w:r>
        <w:rPr>
          <w:rFonts w:eastAsia="Times New Roman" w:cs="Times New Roman"/>
          <w:b/>
          <w:u w:val="single"/>
        </w:rPr>
        <w:t xml:space="preserve"> - PW</w:t>
      </w:r>
    </w:p>
    <w:p w:rsidR="000B7B80" w:rsidRDefault="000B7B80" w:rsidP="000B7B80">
      <w:pPr>
        <w:shd w:val="clear" w:color="auto" w:fill="FFFFFF"/>
        <w:spacing w:before="100" w:beforeAutospacing="1" w:after="100" w:afterAutospacing="1" w:line="360" w:lineRule="atLeast"/>
        <w:ind w:firstLine="720"/>
        <w:rPr>
          <w:rFonts w:eastAsia="Times New Roman" w:cs="Times New Roman"/>
        </w:rPr>
      </w:pPr>
      <w:r>
        <w:rPr>
          <w:rFonts w:eastAsia="Times New Roman" w:cs="Times New Roman"/>
        </w:rPr>
        <w:t>Match the natural disasters with their definitions. Work in pairs.</w:t>
      </w:r>
    </w:p>
    <w:tbl>
      <w:tblPr>
        <w:tblStyle w:val="TableGrid"/>
        <w:tblW w:w="0" w:type="auto"/>
        <w:tblLook w:val="04A0" w:firstRow="1" w:lastRow="0" w:firstColumn="1" w:lastColumn="0" w:noHBand="0" w:noVBand="1"/>
      </w:tblPr>
      <w:tblGrid>
        <w:gridCol w:w="4788"/>
        <w:gridCol w:w="4788"/>
      </w:tblGrid>
      <w:tr w:rsidR="000B7B80" w:rsidTr="008C76EB">
        <w:tc>
          <w:tcPr>
            <w:tcW w:w="4788" w:type="dxa"/>
          </w:tcPr>
          <w:p w:rsidR="000B7B80" w:rsidRPr="00364749" w:rsidRDefault="000B7B80" w:rsidP="008C76EB">
            <w:pPr>
              <w:spacing w:before="100" w:beforeAutospacing="1" w:after="100" w:afterAutospacing="1" w:line="360" w:lineRule="atLeast"/>
              <w:jc w:val="center"/>
              <w:rPr>
                <w:rFonts w:eastAsia="Times New Roman" w:cs="Times New Roman"/>
                <w:b/>
              </w:rPr>
            </w:pPr>
            <w:r>
              <w:rPr>
                <w:rFonts w:eastAsia="Times New Roman" w:cs="Times New Roman"/>
                <w:b/>
              </w:rPr>
              <w:t>D</w:t>
            </w:r>
            <w:r w:rsidRPr="00364749">
              <w:rPr>
                <w:rFonts w:eastAsia="Times New Roman" w:cs="Times New Roman"/>
                <w:b/>
              </w:rPr>
              <w:t>isaster</w:t>
            </w:r>
          </w:p>
        </w:tc>
        <w:tc>
          <w:tcPr>
            <w:tcW w:w="4788" w:type="dxa"/>
          </w:tcPr>
          <w:p w:rsidR="000B7B80" w:rsidRPr="00364749" w:rsidRDefault="000B7B80" w:rsidP="008C76EB">
            <w:pPr>
              <w:spacing w:before="100" w:beforeAutospacing="1" w:after="100" w:afterAutospacing="1" w:line="360" w:lineRule="atLeast"/>
              <w:jc w:val="center"/>
              <w:rPr>
                <w:rFonts w:eastAsia="Times New Roman" w:cs="Times New Roman"/>
                <w:b/>
              </w:rPr>
            </w:pPr>
            <w:r>
              <w:rPr>
                <w:rFonts w:eastAsia="Times New Roman" w:cs="Times New Roman"/>
                <w:b/>
              </w:rPr>
              <w:t>D</w:t>
            </w:r>
            <w:r w:rsidRPr="00364749">
              <w:rPr>
                <w:rFonts w:eastAsia="Times New Roman" w:cs="Times New Roman"/>
                <w:b/>
              </w:rPr>
              <w:t>efinition</w:t>
            </w:r>
          </w:p>
        </w:tc>
      </w:tr>
      <w:tr w:rsidR="000B7B80" w:rsidTr="008C76EB">
        <w:tc>
          <w:tcPr>
            <w:tcW w:w="4788" w:type="dxa"/>
          </w:tcPr>
          <w:p w:rsidR="000B7B80" w:rsidRPr="00C9275D" w:rsidRDefault="000B7B80" w:rsidP="008C76EB">
            <w:pPr>
              <w:spacing w:before="100" w:beforeAutospacing="1" w:after="100" w:afterAutospacing="1" w:line="360" w:lineRule="atLeast"/>
              <w:jc w:val="center"/>
              <w:rPr>
                <w:rFonts w:eastAsia="Times New Roman" w:cs="Times New Roman"/>
              </w:rPr>
            </w:pPr>
            <w:r w:rsidRPr="00C9275D">
              <w:rPr>
                <w:rFonts w:eastAsia="Times New Roman" w:cs="Times New Roman"/>
              </w:rPr>
              <w:t>Asteroids</w:t>
            </w:r>
          </w:p>
        </w:tc>
        <w:tc>
          <w:tcPr>
            <w:tcW w:w="4788" w:type="dxa"/>
          </w:tcPr>
          <w:p w:rsidR="000B7B80" w:rsidRDefault="000B7B80" w:rsidP="008C76EB">
            <w:pPr>
              <w:spacing w:before="100" w:beforeAutospacing="1" w:after="100" w:afterAutospacing="1" w:line="360" w:lineRule="atLeast"/>
              <w:jc w:val="center"/>
              <w:rPr>
                <w:rFonts w:eastAsia="Times New Roman" w:cs="Times New Roman"/>
                <w:b/>
              </w:rPr>
            </w:pPr>
            <w:r>
              <w:rPr>
                <w:rFonts w:eastAsia="Times New Roman" w:cs="Times New Roman"/>
              </w:rPr>
              <w:t>This word is used especially of storms in the western Atlantic.  It is a violent storm with very strong winds. It is called typhoon especially in Asia</w:t>
            </w:r>
          </w:p>
        </w:tc>
      </w:tr>
      <w:tr w:rsidR="000B7B80" w:rsidTr="008C76EB">
        <w:tc>
          <w:tcPr>
            <w:tcW w:w="4788" w:type="dxa"/>
          </w:tcPr>
          <w:p w:rsidR="000B7B80" w:rsidRPr="00364749" w:rsidRDefault="000B7B80" w:rsidP="008C76EB">
            <w:pPr>
              <w:spacing w:before="100" w:beforeAutospacing="1" w:after="100" w:afterAutospacing="1" w:line="360" w:lineRule="atLeast"/>
              <w:jc w:val="center"/>
              <w:rPr>
                <w:rFonts w:eastAsia="Times New Roman" w:cs="Times New Roman"/>
              </w:rPr>
            </w:pPr>
            <w:r w:rsidRPr="004C15B2">
              <w:rPr>
                <w:b/>
                <w:color w:val="555E58"/>
              </w:rPr>
              <w:t>Avalanches</w:t>
            </w:r>
          </w:p>
        </w:tc>
        <w:tc>
          <w:tcPr>
            <w:tcW w:w="4788" w:type="dxa"/>
          </w:tcPr>
          <w:p w:rsidR="000B7B80" w:rsidRDefault="000B7B80" w:rsidP="008C76EB">
            <w:pPr>
              <w:spacing w:before="100" w:beforeAutospacing="1" w:after="100" w:afterAutospacing="1" w:line="360" w:lineRule="atLeast"/>
              <w:jc w:val="center"/>
              <w:rPr>
                <w:rFonts w:eastAsia="Times New Roman" w:cs="Times New Roman"/>
                <w:b/>
              </w:rPr>
            </w:pPr>
            <w:r w:rsidRPr="004C15B2">
              <w:rPr>
                <w:color w:val="555E58"/>
              </w:rPr>
              <w:t xml:space="preserve">A </w:t>
            </w:r>
            <w:r>
              <w:rPr>
                <w:color w:val="555E58"/>
              </w:rPr>
              <w:t>………</w:t>
            </w:r>
            <w:r w:rsidRPr="004C15B2">
              <w:rPr>
                <w:color w:val="555E58"/>
              </w:rPr>
              <w:t xml:space="preserve"> is a long period of time, </w:t>
            </w:r>
            <w:r w:rsidRPr="004C15B2">
              <w:rPr>
                <w:color w:val="555E58"/>
                <w:u w:val="single"/>
              </w:rPr>
              <w:t>stretching</w:t>
            </w:r>
            <w:r w:rsidRPr="004C15B2">
              <w:rPr>
                <w:color w:val="555E58"/>
              </w:rPr>
              <w:t xml:space="preserve"> months or even years in which time land has a cut in the amount of water.</w:t>
            </w:r>
            <w:r>
              <w:rPr>
                <w:color w:val="555E58"/>
              </w:rPr>
              <w:t xml:space="preserve"> </w:t>
            </w:r>
            <w:r w:rsidRPr="00667BCD">
              <w:rPr>
                <w:color w:val="555E58"/>
                <w:u w:val="single"/>
              </w:rPr>
              <w:t>Crops</w:t>
            </w:r>
            <w:r>
              <w:rPr>
                <w:color w:val="555E58"/>
              </w:rPr>
              <w:t xml:space="preserve"> die and people may </w:t>
            </w:r>
            <w:r w:rsidRPr="00667BCD">
              <w:rPr>
                <w:color w:val="555E58"/>
                <w:u w:val="single"/>
              </w:rPr>
              <w:t>starve to death</w:t>
            </w:r>
          </w:p>
        </w:tc>
      </w:tr>
      <w:tr w:rsidR="000B7B80" w:rsidTr="008C76EB">
        <w:tc>
          <w:tcPr>
            <w:tcW w:w="4788" w:type="dxa"/>
          </w:tcPr>
          <w:p w:rsidR="000B7B80" w:rsidRPr="00C9275D" w:rsidRDefault="000B7B80" w:rsidP="008C76EB">
            <w:pPr>
              <w:spacing w:before="100" w:beforeAutospacing="1" w:after="100" w:afterAutospacing="1" w:line="360" w:lineRule="atLeast"/>
              <w:jc w:val="center"/>
              <w:rPr>
                <w:rFonts w:eastAsia="Times New Roman" w:cs="Times New Roman"/>
              </w:rPr>
            </w:pPr>
            <w:r w:rsidRPr="00C9275D">
              <w:rPr>
                <w:rFonts w:eastAsia="Times New Roman" w:cs="Times New Roman"/>
              </w:rPr>
              <w:t>Earthquakes</w:t>
            </w:r>
          </w:p>
        </w:tc>
        <w:tc>
          <w:tcPr>
            <w:tcW w:w="4788" w:type="dxa"/>
          </w:tcPr>
          <w:p w:rsidR="000B7B80" w:rsidRDefault="000B7B80" w:rsidP="008C76EB">
            <w:pPr>
              <w:spacing w:before="100" w:beforeAutospacing="1" w:after="100" w:afterAutospacing="1" w:line="360" w:lineRule="atLeast"/>
              <w:jc w:val="center"/>
              <w:rPr>
                <w:rFonts w:eastAsia="Times New Roman" w:cs="Times New Roman"/>
                <w:b/>
              </w:rPr>
            </w:pPr>
            <w:r>
              <w:rPr>
                <w:noProof/>
              </w:rPr>
              <w:t xml:space="preserve">When a forest catches fire. There are ………….. on almost every continent but Antarctica. They are mostly found in Australia. </w:t>
            </w:r>
            <w:r w:rsidRPr="0028178A">
              <w:rPr>
                <w:color w:val="555E58"/>
              </w:rPr>
              <w:t xml:space="preserve">If the weather is dry and if there has been a recent drought then it can all contribute to a </w:t>
            </w:r>
            <w:r>
              <w:rPr>
                <w:color w:val="555E58"/>
              </w:rPr>
              <w:t>…………</w:t>
            </w:r>
            <w:r w:rsidRPr="0028178A">
              <w:rPr>
                <w:color w:val="555E58"/>
              </w:rPr>
              <w:t xml:space="preserve"> starting</w:t>
            </w:r>
          </w:p>
        </w:tc>
      </w:tr>
      <w:tr w:rsidR="000B7B80" w:rsidTr="008C76EB">
        <w:tc>
          <w:tcPr>
            <w:tcW w:w="4788" w:type="dxa"/>
          </w:tcPr>
          <w:p w:rsidR="000B7B80" w:rsidRPr="00364749" w:rsidRDefault="000B7B80" w:rsidP="008C76EB">
            <w:pPr>
              <w:spacing w:before="100" w:beforeAutospacing="1" w:after="100" w:afterAutospacing="1" w:line="360" w:lineRule="atLeast"/>
              <w:jc w:val="center"/>
              <w:rPr>
                <w:rFonts w:eastAsia="Times New Roman" w:cs="Times New Roman"/>
              </w:rPr>
            </w:pPr>
            <w:r w:rsidRPr="004C15B2">
              <w:rPr>
                <w:b/>
                <w:bCs/>
                <w:color w:val="555E58"/>
              </w:rPr>
              <w:t>Floods</w:t>
            </w:r>
          </w:p>
        </w:tc>
        <w:tc>
          <w:tcPr>
            <w:tcW w:w="4788" w:type="dxa"/>
          </w:tcPr>
          <w:p w:rsidR="000B7B80" w:rsidRDefault="000B7B80" w:rsidP="008C76EB">
            <w:pPr>
              <w:spacing w:before="100" w:beforeAutospacing="1" w:after="100" w:afterAutospacing="1" w:line="360" w:lineRule="atLeast"/>
              <w:jc w:val="center"/>
              <w:rPr>
                <w:rFonts w:eastAsia="Times New Roman" w:cs="Times New Roman"/>
                <w:b/>
              </w:rPr>
            </w:pPr>
            <w:r>
              <w:rPr>
                <w:noProof/>
              </w:rPr>
              <w:t>A ……….. is mountain with a hole in the top and when it erupts hot gases and lava are forced out into the air and onto the land around it</w:t>
            </w:r>
          </w:p>
        </w:tc>
      </w:tr>
      <w:tr w:rsidR="000B7B80" w:rsidTr="008C76EB">
        <w:tc>
          <w:tcPr>
            <w:tcW w:w="4788" w:type="dxa"/>
          </w:tcPr>
          <w:p w:rsidR="000B7B80" w:rsidRPr="00364749" w:rsidRDefault="000B7B80" w:rsidP="008C76EB">
            <w:pPr>
              <w:spacing w:before="100" w:beforeAutospacing="1" w:after="100" w:afterAutospacing="1" w:line="360" w:lineRule="atLeast"/>
              <w:jc w:val="center"/>
              <w:rPr>
                <w:rFonts w:eastAsia="Times New Roman" w:cs="Times New Roman"/>
              </w:rPr>
            </w:pPr>
            <w:r w:rsidRPr="004C15B2">
              <w:rPr>
                <w:b/>
                <w:color w:val="555E58"/>
              </w:rPr>
              <w:t>Landslides</w:t>
            </w:r>
          </w:p>
        </w:tc>
        <w:tc>
          <w:tcPr>
            <w:tcW w:w="4788" w:type="dxa"/>
          </w:tcPr>
          <w:p w:rsidR="000B7B80" w:rsidRDefault="000B7B80" w:rsidP="008C76EB">
            <w:pPr>
              <w:spacing w:before="100" w:beforeAutospacing="1" w:after="100" w:afterAutospacing="1" w:line="360" w:lineRule="atLeast"/>
              <w:jc w:val="center"/>
              <w:rPr>
                <w:rFonts w:eastAsia="Times New Roman" w:cs="Times New Roman"/>
                <w:b/>
              </w:rPr>
            </w:pPr>
            <w:r w:rsidRPr="004C15B2">
              <w:rPr>
                <w:color w:val="555E58"/>
              </w:rPr>
              <w:t xml:space="preserve">Any time a river, lake, or other body of water overflows its banks, it creates </w:t>
            </w:r>
            <w:r>
              <w:rPr>
                <w:color w:val="555E58"/>
              </w:rPr>
              <w:t>……..</w:t>
            </w:r>
            <w:r w:rsidRPr="004C15B2">
              <w:rPr>
                <w:color w:val="555E58"/>
              </w:rPr>
              <w:t xml:space="preserve">. </w:t>
            </w:r>
            <w:r>
              <w:rPr>
                <w:color w:val="555E58"/>
              </w:rPr>
              <w:t>They</w:t>
            </w:r>
            <w:r w:rsidRPr="004C15B2">
              <w:rPr>
                <w:color w:val="555E58"/>
              </w:rPr>
              <w:t xml:space="preserve"> are caused by heavy rains, melting snow and ice, changing the course of the rivers</w:t>
            </w:r>
          </w:p>
        </w:tc>
      </w:tr>
      <w:tr w:rsidR="000B7B80" w:rsidTr="008C76EB">
        <w:tc>
          <w:tcPr>
            <w:tcW w:w="4788" w:type="dxa"/>
          </w:tcPr>
          <w:p w:rsidR="000B7B80" w:rsidRPr="00364749" w:rsidRDefault="000B7B80" w:rsidP="008C76EB">
            <w:pPr>
              <w:spacing w:before="100" w:beforeAutospacing="1" w:after="100" w:afterAutospacing="1" w:line="360" w:lineRule="atLeast"/>
              <w:jc w:val="center"/>
              <w:rPr>
                <w:rFonts w:eastAsia="Times New Roman" w:cs="Times New Roman"/>
              </w:rPr>
            </w:pPr>
            <w:r w:rsidRPr="004C15B2">
              <w:rPr>
                <w:b/>
                <w:color w:val="555E58"/>
              </w:rPr>
              <w:t>Solar Flares</w:t>
            </w:r>
          </w:p>
        </w:tc>
        <w:tc>
          <w:tcPr>
            <w:tcW w:w="4788" w:type="dxa"/>
          </w:tcPr>
          <w:p w:rsidR="000B7B80" w:rsidRPr="004C15B2" w:rsidRDefault="000B7B80" w:rsidP="008C76EB">
            <w:pPr>
              <w:shd w:val="clear" w:color="auto" w:fill="FFFFFF"/>
              <w:spacing w:before="100" w:beforeAutospacing="1" w:after="100" w:afterAutospacing="1" w:line="360" w:lineRule="atLeast"/>
              <w:ind w:firstLine="720"/>
              <w:rPr>
                <w:color w:val="555E58"/>
              </w:rPr>
            </w:pPr>
            <w:r w:rsidRPr="004C15B2">
              <w:rPr>
                <w:color w:val="555E58"/>
              </w:rPr>
              <w:t xml:space="preserve">An </w:t>
            </w:r>
            <w:r>
              <w:rPr>
                <w:color w:val="555E58"/>
              </w:rPr>
              <w:t>………….</w:t>
            </w:r>
            <w:r w:rsidRPr="004C15B2">
              <w:rPr>
                <w:color w:val="555E58"/>
              </w:rPr>
              <w:t xml:space="preserve"> is simply a quick </w:t>
            </w:r>
            <w:r w:rsidRPr="004C15B2">
              <w:rPr>
                <w:color w:val="555E58"/>
                <w:u w:val="single"/>
              </w:rPr>
              <w:t>flow</w:t>
            </w:r>
            <w:r w:rsidRPr="004C15B2">
              <w:rPr>
                <w:color w:val="555E58"/>
              </w:rPr>
              <w:t xml:space="preserve"> of snow down a slope. At the mountains, </w:t>
            </w:r>
            <w:r w:rsidRPr="004C15B2">
              <w:rPr>
                <w:color w:val="555E58"/>
                <w:u w:val="single"/>
              </w:rPr>
              <w:t>snow slides</w:t>
            </w:r>
            <w:r w:rsidRPr="004C15B2">
              <w:rPr>
                <w:color w:val="555E58"/>
              </w:rPr>
              <w:t xml:space="preserve"> are one of the most dangerous natural disasters to life because they are able to destroy almost anything in its way with an immense </w:t>
            </w:r>
            <w:r w:rsidRPr="004C15B2">
              <w:rPr>
                <w:color w:val="555E58"/>
                <w:u w:val="single"/>
              </w:rPr>
              <w:t xml:space="preserve">amount </w:t>
            </w:r>
            <w:r w:rsidRPr="004C15B2">
              <w:rPr>
                <w:color w:val="555E58"/>
              </w:rPr>
              <w:t xml:space="preserve">of snow at high speeds. </w:t>
            </w:r>
            <w:proofErr w:type="gramStart"/>
            <w:r w:rsidRPr="004C15B2">
              <w:rPr>
                <w:color w:val="555E58"/>
              </w:rPr>
              <w:t>An</w:t>
            </w:r>
            <w:proofErr w:type="gramEnd"/>
            <w:r w:rsidRPr="004C15B2">
              <w:rPr>
                <w:color w:val="555E58"/>
              </w:rPr>
              <w:t xml:space="preserve"> </w:t>
            </w:r>
            <w:r>
              <w:rPr>
                <w:color w:val="555E58"/>
              </w:rPr>
              <w:t>…………….</w:t>
            </w:r>
            <w:r w:rsidRPr="004C15B2">
              <w:rPr>
                <w:color w:val="555E58"/>
              </w:rPr>
              <w:t xml:space="preserve"> can contain ice, rocks, trees besides air and snow.</w:t>
            </w:r>
          </w:p>
          <w:p w:rsidR="000B7B80" w:rsidRDefault="000B7B80" w:rsidP="008C76EB">
            <w:pPr>
              <w:spacing w:before="100" w:beforeAutospacing="1" w:after="100" w:afterAutospacing="1" w:line="360" w:lineRule="atLeast"/>
              <w:jc w:val="center"/>
              <w:rPr>
                <w:rFonts w:eastAsia="Times New Roman" w:cs="Times New Roman"/>
                <w:b/>
              </w:rPr>
            </w:pPr>
          </w:p>
        </w:tc>
      </w:tr>
      <w:tr w:rsidR="000B7B80" w:rsidTr="008C76EB">
        <w:tc>
          <w:tcPr>
            <w:tcW w:w="4788" w:type="dxa"/>
          </w:tcPr>
          <w:p w:rsidR="000B7B80" w:rsidRPr="00364749" w:rsidRDefault="000B7B80" w:rsidP="008C76EB">
            <w:pPr>
              <w:spacing w:before="100" w:beforeAutospacing="1" w:after="100" w:afterAutospacing="1" w:line="360" w:lineRule="atLeast"/>
              <w:jc w:val="center"/>
              <w:rPr>
                <w:rFonts w:eastAsia="Times New Roman" w:cs="Times New Roman"/>
              </w:rPr>
            </w:pPr>
            <w:r w:rsidRPr="004C15B2">
              <w:rPr>
                <w:rFonts w:eastAsia="Times New Roman" w:cs="Times New Roman"/>
              </w:rPr>
              <w:t>Drought</w:t>
            </w:r>
          </w:p>
        </w:tc>
        <w:tc>
          <w:tcPr>
            <w:tcW w:w="4788" w:type="dxa"/>
          </w:tcPr>
          <w:p w:rsidR="000B7B80" w:rsidRDefault="000B7B80" w:rsidP="008C76EB">
            <w:pPr>
              <w:spacing w:before="100" w:beforeAutospacing="1" w:after="100" w:afterAutospacing="1" w:line="360" w:lineRule="atLeast"/>
              <w:jc w:val="center"/>
              <w:rPr>
                <w:rFonts w:eastAsia="Times New Roman" w:cs="Times New Roman"/>
                <w:b/>
              </w:rPr>
            </w:pPr>
            <w:r>
              <w:rPr>
                <w:color w:val="555E58"/>
              </w:rPr>
              <w:t>…………</w:t>
            </w:r>
            <w:r w:rsidRPr="004C15B2">
              <w:rPr>
                <w:color w:val="555E58"/>
              </w:rPr>
              <w:t xml:space="preserve"> live in space and orbit the earth and solar system every single day. </w:t>
            </w:r>
            <w:r>
              <w:rPr>
                <w:color w:val="555E58"/>
              </w:rPr>
              <w:t>………..</w:t>
            </w:r>
            <w:r w:rsidRPr="004C15B2">
              <w:rPr>
                <w:color w:val="555E58"/>
              </w:rPr>
              <w:t xml:space="preserve"> </w:t>
            </w:r>
            <w:proofErr w:type="gramStart"/>
            <w:r w:rsidRPr="004C15B2">
              <w:rPr>
                <w:color w:val="555E58"/>
              </w:rPr>
              <w:t>are</w:t>
            </w:r>
            <w:proofErr w:type="gramEnd"/>
            <w:r w:rsidRPr="004C15B2">
              <w:rPr>
                <w:color w:val="555E58"/>
              </w:rPr>
              <w:t xml:space="preserve"> actually very small planets. Ceres, the first ever </w:t>
            </w:r>
            <w:r>
              <w:rPr>
                <w:color w:val="555E58"/>
              </w:rPr>
              <w:t>………</w:t>
            </w:r>
            <w:r w:rsidRPr="004C15B2">
              <w:rPr>
                <w:color w:val="555E58"/>
              </w:rPr>
              <w:t xml:space="preserve"> to be </w:t>
            </w:r>
            <w:r w:rsidRPr="004C15B2">
              <w:rPr>
                <w:color w:val="555E58"/>
              </w:rPr>
              <w:lastRenderedPageBreak/>
              <w:t xml:space="preserve">discovered is the biggest </w:t>
            </w:r>
            <w:r>
              <w:rPr>
                <w:color w:val="555E58"/>
              </w:rPr>
              <w:t>one</w:t>
            </w:r>
            <w:r w:rsidRPr="004C15B2">
              <w:rPr>
                <w:color w:val="555E58"/>
              </w:rPr>
              <w:t xml:space="preserve"> by far because it reaches an estimated 975 kilometres</w:t>
            </w:r>
          </w:p>
        </w:tc>
      </w:tr>
      <w:tr w:rsidR="000B7B80" w:rsidTr="008C76EB">
        <w:tc>
          <w:tcPr>
            <w:tcW w:w="4788" w:type="dxa"/>
          </w:tcPr>
          <w:p w:rsidR="000B7B80" w:rsidRPr="00C9275D" w:rsidRDefault="000B7B80" w:rsidP="008C76EB">
            <w:pPr>
              <w:spacing w:before="100" w:beforeAutospacing="1" w:after="100" w:afterAutospacing="1" w:line="360" w:lineRule="atLeast"/>
              <w:jc w:val="center"/>
              <w:rPr>
                <w:rFonts w:eastAsia="Times New Roman" w:cs="Times New Roman"/>
              </w:rPr>
            </w:pPr>
            <w:r w:rsidRPr="00C9275D">
              <w:rPr>
                <w:noProof/>
              </w:rPr>
              <w:lastRenderedPageBreak/>
              <w:t>Volcano eruption</w:t>
            </w:r>
          </w:p>
        </w:tc>
        <w:tc>
          <w:tcPr>
            <w:tcW w:w="4788" w:type="dxa"/>
          </w:tcPr>
          <w:p w:rsidR="000B7B80" w:rsidRDefault="000B7B80" w:rsidP="008C76EB">
            <w:pPr>
              <w:spacing w:before="100" w:beforeAutospacing="1" w:after="100" w:afterAutospacing="1" w:line="360" w:lineRule="atLeast"/>
              <w:jc w:val="center"/>
              <w:rPr>
                <w:rFonts w:eastAsia="Times New Roman" w:cs="Times New Roman"/>
                <w:b/>
              </w:rPr>
            </w:pPr>
            <w:r w:rsidRPr="004C15B2">
              <w:rPr>
                <w:rFonts w:eastAsia="Times New Roman" w:cs="Times New Roman"/>
              </w:rPr>
              <w:t xml:space="preserve">They are </w:t>
            </w:r>
            <w:r w:rsidRPr="004C15B2">
              <w:rPr>
                <w:color w:val="555E58"/>
              </w:rPr>
              <w:t xml:space="preserve">sudden release of energy in the earth’s crust causing movement. This gigantic release of energy creates what are known as ‘seismic waves’. These waves cause the one of the most terrifying and destructive acts of nature on the planet. </w:t>
            </w:r>
            <w:r>
              <w:rPr>
                <w:color w:val="555E58"/>
              </w:rPr>
              <w:t>…………….</w:t>
            </w:r>
            <w:r w:rsidRPr="004C15B2">
              <w:rPr>
                <w:color w:val="555E58"/>
              </w:rPr>
              <w:t xml:space="preserve"> can cause many </w:t>
            </w:r>
            <w:r w:rsidRPr="004C15B2">
              <w:rPr>
                <w:b/>
                <w:bCs/>
                <w:color w:val="555E58"/>
              </w:rPr>
              <w:t xml:space="preserve">other natural disasters: </w:t>
            </w:r>
            <w:r w:rsidRPr="004C15B2">
              <w:rPr>
                <w:bCs/>
                <w:color w:val="555E58"/>
              </w:rPr>
              <w:t>tsunami, fires, landslides and avalanches, floods, human and animal death</w:t>
            </w:r>
          </w:p>
        </w:tc>
      </w:tr>
      <w:tr w:rsidR="000B7B80" w:rsidTr="008C76EB">
        <w:tc>
          <w:tcPr>
            <w:tcW w:w="4788" w:type="dxa"/>
          </w:tcPr>
          <w:p w:rsidR="000B7B80" w:rsidRPr="00C9275D" w:rsidRDefault="000B7B80" w:rsidP="008C76EB">
            <w:pPr>
              <w:spacing w:before="100" w:beforeAutospacing="1" w:after="100" w:afterAutospacing="1" w:line="360" w:lineRule="atLeast"/>
              <w:jc w:val="center"/>
              <w:rPr>
                <w:rFonts w:eastAsia="Times New Roman" w:cs="Times New Roman"/>
              </w:rPr>
            </w:pPr>
            <w:r w:rsidRPr="00C9275D">
              <w:rPr>
                <w:noProof/>
              </w:rPr>
              <w:t>Wildfires</w:t>
            </w:r>
          </w:p>
        </w:tc>
        <w:tc>
          <w:tcPr>
            <w:tcW w:w="4788" w:type="dxa"/>
          </w:tcPr>
          <w:p w:rsidR="000B7B80" w:rsidRDefault="000B7B80" w:rsidP="008C76EB">
            <w:pPr>
              <w:spacing w:before="100" w:beforeAutospacing="1" w:after="100" w:afterAutospacing="1" w:line="360" w:lineRule="atLeast"/>
              <w:jc w:val="center"/>
              <w:rPr>
                <w:rFonts w:eastAsia="Times New Roman" w:cs="Times New Roman"/>
                <w:b/>
              </w:rPr>
            </w:pPr>
            <w:r>
              <w:rPr>
                <w:color w:val="555E58"/>
              </w:rPr>
              <w:t>……………</w:t>
            </w:r>
            <w:r w:rsidRPr="004C15B2">
              <w:rPr>
                <w:color w:val="555E58"/>
              </w:rPr>
              <w:t xml:space="preserve"> are heavy falls of earth and rocks down the side of a mountain. They are caused by the </w:t>
            </w:r>
            <w:r w:rsidRPr="004C15B2">
              <w:rPr>
                <w:color w:val="555E58"/>
                <w:u w:val="single"/>
              </w:rPr>
              <w:t xml:space="preserve">glaciers </w:t>
            </w:r>
            <w:r w:rsidRPr="004C15B2">
              <w:rPr>
                <w:color w:val="555E58"/>
              </w:rPr>
              <w:t>that melt, volcano eruptions, earthquakes</w:t>
            </w:r>
          </w:p>
        </w:tc>
      </w:tr>
      <w:tr w:rsidR="000B7B80" w:rsidTr="008C76EB">
        <w:tc>
          <w:tcPr>
            <w:tcW w:w="4788" w:type="dxa"/>
          </w:tcPr>
          <w:p w:rsidR="000B7B80" w:rsidRPr="00C9275D" w:rsidRDefault="000B7B80" w:rsidP="008C76EB">
            <w:pPr>
              <w:spacing w:before="100" w:beforeAutospacing="1" w:after="100" w:afterAutospacing="1" w:line="360" w:lineRule="atLeast"/>
              <w:jc w:val="center"/>
              <w:rPr>
                <w:rFonts w:eastAsia="Times New Roman" w:cs="Times New Roman"/>
              </w:rPr>
            </w:pPr>
            <w:r w:rsidRPr="00C9275D">
              <w:rPr>
                <w:rFonts w:eastAsia="Times New Roman" w:cs="Times New Roman"/>
              </w:rPr>
              <w:t xml:space="preserve">    Hurricanes</w:t>
            </w:r>
          </w:p>
        </w:tc>
        <w:tc>
          <w:tcPr>
            <w:tcW w:w="4788" w:type="dxa"/>
          </w:tcPr>
          <w:p w:rsidR="000B7B80" w:rsidRDefault="000B7B80" w:rsidP="008C76EB">
            <w:pPr>
              <w:spacing w:before="100" w:beforeAutospacing="1" w:after="100" w:afterAutospacing="1" w:line="360" w:lineRule="atLeast"/>
              <w:jc w:val="center"/>
              <w:rPr>
                <w:rFonts w:eastAsia="Times New Roman" w:cs="Times New Roman"/>
                <w:b/>
              </w:rPr>
            </w:pPr>
            <w:r w:rsidRPr="004C15B2">
              <w:rPr>
                <w:color w:val="555E58"/>
              </w:rPr>
              <w:t xml:space="preserve">They are </w:t>
            </w:r>
            <w:r>
              <w:rPr>
                <w:color w:val="555E58"/>
              </w:rPr>
              <w:t>………</w:t>
            </w:r>
            <w:r w:rsidRPr="004C15B2">
              <w:rPr>
                <w:color w:val="555E58"/>
              </w:rPr>
              <w:t xml:space="preserve">explosions. </w:t>
            </w:r>
            <w:r>
              <w:rPr>
                <w:color w:val="555E58"/>
              </w:rPr>
              <w:t>………</w:t>
            </w:r>
            <w:r w:rsidRPr="004C15B2">
              <w:rPr>
                <w:color w:val="555E58"/>
                <w:u w:val="single"/>
              </w:rPr>
              <w:t xml:space="preserve"> </w:t>
            </w:r>
            <w:r w:rsidRPr="004C15B2">
              <w:rPr>
                <w:color w:val="555E58"/>
              </w:rPr>
              <w:t xml:space="preserve">are what </w:t>
            </w:r>
            <w:proofErr w:type="gramStart"/>
            <w:r w:rsidRPr="004C15B2">
              <w:rPr>
                <w:color w:val="555E58"/>
              </w:rPr>
              <w:t>cause</w:t>
            </w:r>
            <w:proofErr w:type="gramEnd"/>
            <w:r w:rsidRPr="004C15B2">
              <w:rPr>
                <w:color w:val="555E58"/>
              </w:rPr>
              <w:t xml:space="preserve"> the aurora borealis and the aurora </w:t>
            </w:r>
            <w:proofErr w:type="spellStart"/>
            <w:r w:rsidRPr="004C15B2">
              <w:rPr>
                <w:color w:val="555E58"/>
              </w:rPr>
              <w:t>australis</w:t>
            </w:r>
            <w:proofErr w:type="spellEnd"/>
            <w:r w:rsidRPr="004C15B2">
              <w:rPr>
                <w:color w:val="555E58"/>
              </w:rPr>
              <w:t xml:space="preserve">. The stronger </w:t>
            </w:r>
            <w:r>
              <w:rPr>
                <w:color w:val="555E58"/>
              </w:rPr>
              <w:t>ones</w:t>
            </w:r>
            <w:r w:rsidRPr="004C15B2">
              <w:rPr>
                <w:color w:val="555E58"/>
              </w:rPr>
              <w:t xml:space="preserve"> can destroy communications and electrical systems</w:t>
            </w:r>
          </w:p>
        </w:tc>
      </w:tr>
    </w:tbl>
    <w:p w:rsidR="000B7B80" w:rsidRPr="003903E9" w:rsidRDefault="000B7B80" w:rsidP="000B7B80">
      <w:pPr>
        <w:shd w:val="clear" w:color="auto" w:fill="FFFFFF"/>
        <w:spacing w:before="100" w:beforeAutospacing="1" w:after="100" w:afterAutospacing="1" w:line="360" w:lineRule="atLeast"/>
        <w:ind w:firstLine="720"/>
        <w:rPr>
          <w:rFonts w:eastAsia="Times New Roman" w:cs="Times New Roman"/>
          <w:u w:val="single"/>
        </w:rPr>
      </w:pPr>
      <w:r w:rsidRPr="003903E9">
        <w:rPr>
          <w:rFonts w:eastAsia="Times New Roman" w:cs="Times New Roman"/>
          <w:u w:val="single"/>
        </w:rPr>
        <w:t>Words:</w:t>
      </w:r>
    </w:p>
    <w:p w:rsidR="000B7B80" w:rsidRDefault="000B7B80" w:rsidP="000B7B80">
      <w:pPr>
        <w:shd w:val="clear" w:color="auto" w:fill="FFFFFF"/>
        <w:spacing w:before="100" w:beforeAutospacing="1" w:after="100" w:afterAutospacing="1" w:line="360" w:lineRule="atLeast"/>
        <w:ind w:firstLine="720"/>
        <w:contextualSpacing/>
        <w:rPr>
          <w:rFonts w:eastAsia="Times New Roman" w:cs="Times New Roman"/>
        </w:rPr>
      </w:pPr>
      <w:r>
        <w:rPr>
          <w:rFonts w:eastAsia="Times New Roman" w:cs="Times New Roman"/>
        </w:rPr>
        <w:t xml:space="preserve">Release = </w:t>
      </w:r>
      <w:proofErr w:type="spellStart"/>
      <w:r>
        <w:rPr>
          <w:rFonts w:eastAsia="Times New Roman" w:cs="Times New Roman"/>
        </w:rPr>
        <w:t>degajare</w:t>
      </w:r>
      <w:proofErr w:type="spellEnd"/>
      <w:r>
        <w:rPr>
          <w:rFonts w:eastAsia="Times New Roman" w:cs="Times New Roman"/>
        </w:rPr>
        <w:t xml:space="preserve">, </w:t>
      </w:r>
      <w:proofErr w:type="spellStart"/>
      <w:r>
        <w:rPr>
          <w:rFonts w:eastAsia="Times New Roman" w:cs="Times New Roman"/>
        </w:rPr>
        <w:t>descarcare</w:t>
      </w:r>
      <w:proofErr w:type="spellEnd"/>
    </w:p>
    <w:p w:rsidR="000B7B80" w:rsidRDefault="000B7B80" w:rsidP="000B7B80">
      <w:pPr>
        <w:shd w:val="clear" w:color="auto" w:fill="FFFFFF"/>
        <w:spacing w:before="100" w:beforeAutospacing="1" w:after="100" w:afterAutospacing="1" w:line="360" w:lineRule="atLeast"/>
        <w:ind w:firstLine="720"/>
        <w:contextualSpacing/>
        <w:rPr>
          <w:rFonts w:eastAsia="Times New Roman" w:cs="Times New Roman"/>
        </w:rPr>
      </w:pPr>
      <w:r>
        <w:rPr>
          <w:rFonts w:eastAsia="Times New Roman" w:cs="Times New Roman"/>
        </w:rPr>
        <w:t xml:space="preserve">Flow = </w:t>
      </w:r>
      <w:proofErr w:type="spellStart"/>
      <w:r>
        <w:rPr>
          <w:rFonts w:eastAsia="Times New Roman" w:cs="Times New Roman"/>
        </w:rPr>
        <w:t>curgere</w:t>
      </w:r>
      <w:proofErr w:type="spellEnd"/>
      <w:r>
        <w:rPr>
          <w:rFonts w:eastAsia="Times New Roman" w:cs="Times New Roman"/>
        </w:rPr>
        <w:t>, flux</w:t>
      </w:r>
    </w:p>
    <w:p w:rsidR="000B7B80" w:rsidRDefault="000B7B80" w:rsidP="000B7B80">
      <w:pPr>
        <w:shd w:val="clear" w:color="auto" w:fill="FFFFFF"/>
        <w:spacing w:before="100" w:beforeAutospacing="1" w:after="100" w:afterAutospacing="1" w:line="360" w:lineRule="atLeast"/>
        <w:ind w:firstLine="720"/>
        <w:contextualSpacing/>
        <w:rPr>
          <w:rFonts w:eastAsia="Times New Roman" w:cs="Times New Roman"/>
        </w:rPr>
      </w:pPr>
      <w:r>
        <w:rPr>
          <w:rFonts w:eastAsia="Times New Roman" w:cs="Times New Roman"/>
        </w:rPr>
        <w:t xml:space="preserve">Snow slides = </w:t>
      </w:r>
      <w:proofErr w:type="spellStart"/>
      <w:r>
        <w:rPr>
          <w:rFonts w:eastAsia="Times New Roman" w:cs="Times New Roman"/>
        </w:rPr>
        <w:t>alunecari</w:t>
      </w:r>
      <w:proofErr w:type="spellEnd"/>
      <w:r>
        <w:rPr>
          <w:rFonts w:eastAsia="Times New Roman" w:cs="Times New Roman"/>
        </w:rPr>
        <w:t xml:space="preserve"> de </w:t>
      </w:r>
      <w:proofErr w:type="spellStart"/>
      <w:r>
        <w:rPr>
          <w:rFonts w:eastAsia="Times New Roman" w:cs="Times New Roman"/>
        </w:rPr>
        <w:t>zapada</w:t>
      </w:r>
      <w:proofErr w:type="spellEnd"/>
    </w:p>
    <w:p w:rsidR="000B7B80" w:rsidRDefault="000B7B80" w:rsidP="000B7B80">
      <w:pPr>
        <w:shd w:val="clear" w:color="auto" w:fill="FFFFFF"/>
        <w:spacing w:before="100" w:beforeAutospacing="1" w:after="100" w:afterAutospacing="1" w:line="360" w:lineRule="atLeast"/>
        <w:ind w:firstLine="720"/>
        <w:contextualSpacing/>
        <w:rPr>
          <w:rFonts w:eastAsia="Times New Roman" w:cs="Times New Roman"/>
        </w:rPr>
      </w:pPr>
      <w:r>
        <w:rPr>
          <w:rFonts w:eastAsia="Times New Roman" w:cs="Times New Roman"/>
        </w:rPr>
        <w:t xml:space="preserve">Besides = in plus fata de, </w:t>
      </w:r>
      <w:proofErr w:type="spellStart"/>
      <w:r>
        <w:rPr>
          <w:rFonts w:eastAsia="Times New Roman" w:cs="Times New Roman"/>
        </w:rPr>
        <w:t>pe</w:t>
      </w:r>
      <w:proofErr w:type="spellEnd"/>
      <w:r>
        <w:rPr>
          <w:rFonts w:eastAsia="Times New Roman" w:cs="Times New Roman"/>
        </w:rPr>
        <w:t xml:space="preserve"> </w:t>
      </w:r>
      <w:proofErr w:type="spellStart"/>
      <w:r>
        <w:rPr>
          <w:rFonts w:eastAsia="Times New Roman" w:cs="Times New Roman"/>
        </w:rPr>
        <w:t>langa</w:t>
      </w:r>
      <w:proofErr w:type="spellEnd"/>
    </w:p>
    <w:p w:rsidR="000B7B80" w:rsidRDefault="000B7B80" w:rsidP="000B7B80">
      <w:pPr>
        <w:shd w:val="clear" w:color="auto" w:fill="FFFFFF"/>
        <w:spacing w:before="100" w:beforeAutospacing="1" w:after="100" w:afterAutospacing="1" w:line="360" w:lineRule="atLeast"/>
        <w:ind w:firstLine="720"/>
        <w:contextualSpacing/>
        <w:rPr>
          <w:rFonts w:eastAsia="Times New Roman" w:cs="Times New Roman"/>
        </w:rPr>
      </w:pPr>
      <w:r>
        <w:rPr>
          <w:rFonts w:eastAsia="Times New Roman" w:cs="Times New Roman"/>
        </w:rPr>
        <w:t xml:space="preserve">Amount = </w:t>
      </w:r>
      <w:proofErr w:type="spellStart"/>
      <w:r>
        <w:rPr>
          <w:rFonts w:eastAsia="Times New Roman" w:cs="Times New Roman"/>
        </w:rPr>
        <w:t>cantitate</w:t>
      </w:r>
      <w:proofErr w:type="spellEnd"/>
    </w:p>
    <w:p w:rsidR="000B7B80" w:rsidRDefault="000B7B80" w:rsidP="000B7B80">
      <w:pPr>
        <w:shd w:val="clear" w:color="auto" w:fill="FFFFFF"/>
        <w:spacing w:before="100" w:beforeAutospacing="1" w:after="100" w:afterAutospacing="1" w:line="360" w:lineRule="atLeast"/>
        <w:ind w:firstLine="720"/>
        <w:contextualSpacing/>
        <w:rPr>
          <w:rFonts w:eastAsia="Times New Roman" w:cs="Times New Roman"/>
        </w:rPr>
      </w:pPr>
      <w:r>
        <w:rPr>
          <w:rFonts w:eastAsia="Times New Roman" w:cs="Times New Roman"/>
        </w:rPr>
        <w:t xml:space="preserve">Overflow = a </w:t>
      </w:r>
      <w:proofErr w:type="spellStart"/>
      <w:r>
        <w:rPr>
          <w:rFonts w:eastAsia="Times New Roman" w:cs="Times New Roman"/>
        </w:rPr>
        <w:t>iesi</w:t>
      </w:r>
      <w:proofErr w:type="spellEnd"/>
      <w:r>
        <w:rPr>
          <w:rFonts w:eastAsia="Times New Roman" w:cs="Times New Roman"/>
        </w:rPr>
        <w:t xml:space="preserve"> din </w:t>
      </w:r>
      <w:proofErr w:type="spellStart"/>
      <w:r>
        <w:rPr>
          <w:rFonts w:eastAsia="Times New Roman" w:cs="Times New Roman"/>
        </w:rPr>
        <w:t>matca</w:t>
      </w:r>
      <w:proofErr w:type="spellEnd"/>
      <w:r>
        <w:rPr>
          <w:rFonts w:eastAsia="Times New Roman" w:cs="Times New Roman"/>
        </w:rPr>
        <w:t xml:space="preserve">, a se </w:t>
      </w:r>
      <w:proofErr w:type="spellStart"/>
      <w:r>
        <w:rPr>
          <w:rFonts w:eastAsia="Times New Roman" w:cs="Times New Roman"/>
        </w:rPr>
        <w:t>revarsa</w:t>
      </w:r>
      <w:proofErr w:type="spellEnd"/>
    </w:p>
    <w:p w:rsidR="000B7B80" w:rsidRDefault="000B7B80" w:rsidP="000B7B80">
      <w:pPr>
        <w:shd w:val="clear" w:color="auto" w:fill="FFFFFF"/>
        <w:spacing w:before="100" w:beforeAutospacing="1" w:after="100" w:afterAutospacing="1" w:line="360" w:lineRule="atLeast"/>
        <w:ind w:firstLine="720"/>
        <w:contextualSpacing/>
        <w:rPr>
          <w:rFonts w:eastAsia="Times New Roman" w:cs="Times New Roman"/>
        </w:rPr>
      </w:pPr>
      <w:r>
        <w:rPr>
          <w:rFonts w:eastAsia="Times New Roman" w:cs="Times New Roman"/>
        </w:rPr>
        <w:t xml:space="preserve">To stretch = a se </w:t>
      </w:r>
      <w:proofErr w:type="spellStart"/>
      <w:r>
        <w:rPr>
          <w:rFonts w:eastAsia="Times New Roman" w:cs="Times New Roman"/>
        </w:rPr>
        <w:t>intinde</w:t>
      </w:r>
      <w:proofErr w:type="spellEnd"/>
    </w:p>
    <w:p w:rsidR="000B7B80" w:rsidRDefault="000B7B80" w:rsidP="000B7B80">
      <w:pPr>
        <w:shd w:val="clear" w:color="auto" w:fill="FFFFFF"/>
        <w:spacing w:before="100" w:beforeAutospacing="1" w:after="100" w:afterAutospacing="1" w:line="360" w:lineRule="atLeast"/>
        <w:ind w:firstLine="720"/>
        <w:contextualSpacing/>
        <w:rPr>
          <w:rFonts w:eastAsia="Times New Roman" w:cs="Times New Roman"/>
        </w:rPr>
      </w:pPr>
      <w:r>
        <w:rPr>
          <w:rFonts w:eastAsia="Times New Roman" w:cs="Times New Roman"/>
        </w:rPr>
        <w:t xml:space="preserve">Crops = </w:t>
      </w:r>
      <w:proofErr w:type="spellStart"/>
      <w:r>
        <w:rPr>
          <w:rFonts w:eastAsia="Times New Roman" w:cs="Times New Roman"/>
        </w:rPr>
        <w:t>recolta</w:t>
      </w:r>
      <w:proofErr w:type="spellEnd"/>
    </w:p>
    <w:p w:rsidR="000B7B80" w:rsidRDefault="000B7B80" w:rsidP="000B7B80">
      <w:pPr>
        <w:shd w:val="clear" w:color="auto" w:fill="FFFFFF"/>
        <w:spacing w:before="100" w:beforeAutospacing="1" w:after="100" w:afterAutospacing="1" w:line="360" w:lineRule="atLeast"/>
        <w:ind w:firstLine="720"/>
        <w:contextualSpacing/>
        <w:rPr>
          <w:rFonts w:eastAsia="Times New Roman" w:cs="Times New Roman"/>
        </w:rPr>
      </w:pPr>
      <w:r>
        <w:rPr>
          <w:rFonts w:eastAsia="Times New Roman" w:cs="Times New Roman"/>
        </w:rPr>
        <w:t xml:space="preserve">Starve to death = a muri de </w:t>
      </w:r>
      <w:proofErr w:type="spellStart"/>
      <w:r>
        <w:rPr>
          <w:rFonts w:eastAsia="Times New Roman" w:cs="Times New Roman"/>
        </w:rPr>
        <w:t>foame</w:t>
      </w:r>
      <w:proofErr w:type="spellEnd"/>
      <w:r>
        <w:rPr>
          <w:rFonts w:eastAsia="Times New Roman" w:cs="Times New Roman"/>
        </w:rPr>
        <w:t xml:space="preserve"> </w:t>
      </w:r>
    </w:p>
    <w:p w:rsidR="000B7B80" w:rsidRDefault="000B7B80" w:rsidP="000B7B80">
      <w:pPr>
        <w:shd w:val="clear" w:color="auto" w:fill="FFFFFF"/>
        <w:spacing w:before="100" w:beforeAutospacing="1" w:after="100" w:afterAutospacing="1" w:line="360" w:lineRule="atLeast"/>
        <w:contextualSpacing/>
        <w:rPr>
          <w:rFonts w:eastAsia="Times New Roman" w:cs="Times New Roman"/>
        </w:rPr>
      </w:pPr>
    </w:p>
    <w:p w:rsidR="000B7B80" w:rsidRDefault="000B7B80" w:rsidP="000B7B80">
      <w:pPr>
        <w:shd w:val="clear" w:color="auto" w:fill="FFFFFF"/>
        <w:spacing w:before="100" w:beforeAutospacing="1" w:after="100" w:afterAutospacing="1" w:line="360" w:lineRule="atLeast"/>
        <w:ind w:firstLine="720"/>
        <w:contextualSpacing/>
        <w:rPr>
          <w:rFonts w:eastAsia="Times New Roman" w:cs="Times New Roman"/>
        </w:rPr>
      </w:pPr>
    </w:p>
    <w:p w:rsidR="000B7B80" w:rsidRDefault="000B7B80" w:rsidP="0080126E">
      <w:pPr>
        <w:shd w:val="clear" w:color="auto" w:fill="FFFFFF"/>
        <w:spacing w:before="100" w:beforeAutospacing="1" w:after="100" w:afterAutospacing="1" w:line="360" w:lineRule="atLeast"/>
        <w:ind w:firstLine="720"/>
        <w:contextualSpacing/>
        <w:rPr>
          <w:rFonts w:eastAsia="Times New Roman" w:cs="Times New Roman"/>
          <w:b/>
        </w:rPr>
      </w:pPr>
      <w:r>
        <w:rPr>
          <w:rFonts w:eastAsia="Times New Roman" w:cs="Times New Roman"/>
          <w:noProof/>
        </w:rPr>
        <w:drawing>
          <wp:inline distT="0" distB="0" distL="0" distR="0">
            <wp:extent cx="447675" cy="374928"/>
            <wp:effectExtent l="19050" t="0" r="9525" b="0"/>
            <wp:docPr id="39" name="Picture 66" descr="C:\Users\nuti\AppData\Local\Microsoft\Windows\Temporary Internet Files\Content.IE5\ORA5NYZW\list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uti\AppData\Local\Microsoft\Windows\Temporary Internet Files\Content.IE5\ORA5NYZW\listen[1].png"/>
                    <pic:cNvPicPr>
                      <a:picLocks noChangeAspect="1" noChangeArrowheads="1"/>
                    </pic:cNvPicPr>
                  </pic:nvPicPr>
                  <pic:blipFill>
                    <a:blip r:embed="rId430" cstate="print"/>
                    <a:srcRect/>
                    <a:stretch>
                      <a:fillRect/>
                    </a:stretch>
                  </pic:blipFill>
                  <pic:spPr bwMode="auto">
                    <a:xfrm>
                      <a:off x="0" y="0"/>
                      <a:ext cx="447638" cy="374897"/>
                    </a:xfrm>
                    <a:prstGeom prst="rect">
                      <a:avLst/>
                    </a:prstGeom>
                    <a:noFill/>
                    <a:ln w="9525">
                      <a:noFill/>
                      <a:miter lim="800000"/>
                      <a:headEnd/>
                      <a:tailEnd/>
                    </a:ln>
                  </pic:spPr>
                </pic:pic>
              </a:graphicData>
            </a:graphic>
          </wp:inline>
        </w:drawing>
      </w:r>
      <w:r w:rsidR="0080126E" w:rsidRPr="0080126E">
        <w:rPr>
          <w:rFonts w:eastAsia="Times New Roman" w:cs="Times New Roman"/>
          <w:b/>
        </w:rPr>
        <w:t>LISTENING</w:t>
      </w:r>
      <w:r w:rsidR="0080126E">
        <w:rPr>
          <w:rFonts w:eastAsia="Times New Roman" w:cs="Times New Roman"/>
          <w:b/>
        </w:rPr>
        <w:t xml:space="preserve"> - "Oxford Word Skills"</w:t>
      </w:r>
    </w:p>
    <w:p w:rsidR="0080126E" w:rsidRPr="0080126E" w:rsidRDefault="0080126E" w:rsidP="0080126E">
      <w:pPr>
        <w:shd w:val="clear" w:color="auto" w:fill="FFFFFF"/>
        <w:spacing w:before="100" w:beforeAutospacing="1" w:after="100" w:afterAutospacing="1" w:line="360" w:lineRule="atLeast"/>
        <w:ind w:firstLine="720"/>
        <w:contextualSpacing/>
        <w:rPr>
          <w:rFonts w:eastAsia="Times New Roman" w:cs="Times New Roman"/>
          <w:b/>
        </w:rPr>
      </w:pPr>
      <w:r>
        <w:rPr>
          <w:rFonts w:eastAsia="Times New Roman" w:cs="Times New Roman"/>
          <w:b/>
        </w:rPr>
        <w:t xml:space="preserve">Use the handout </w:t>
      </w:r>
      <w:proofErr w:type="gramStart"/>
      <w:r>
        <w:rPr>
          <w:rFonts w:eastAsia="Times New Roman" w:cs="Times New Roman"/>
          <w:b/>
        </w:rPr>
        <w:t>given  the</w:t>
      </w:r>
      <w:proofErr w:type="gramEnd"/>
      <w:r>
        <w:rPr>
          <w:rFonts w:eastAsia="Times New Roman" w:cs="Times New Roman"/>
          <w:b/>
        </w:rPr>
        <w:t xml:space="preserve"> teacher (pages 44-46)</w:t>
      </w:r>
    </w:p>
    <w:p w:rsidR="000B7B80" w:rsidRDefault="000B7B80" w:rsidP="000B7B80">
      <w:pPr>
        <w:shd w:val="clear" w:color="auto" w:fill="FFFFFF"/>
        <w:spacing w:before="100" w:beforeAutospacing="1" w:after="100" w:afterAutospacing="1" w:line="360" w:lineRule="atLeast"/>
        <w:ind w:firstLine="720"/>
        <w:contextualSpacing/>
        <w:rPr>
          <w:rFonts w:eastAsia="Times New Roman" w:cs="Times New Roman"/>
        </w:rPr>
      </w:pPr>
    </w:p>
    <w:p w:rsidR="000B7B80" w:rsidRDefault="000B7B80" w:rsidP="000B7B80">
      <w:pPr>
        <w:shd w:val="clear" w:color="auto" w:fill="FFFFFF"/>
        <w:spacing w:before="100" w:beforeAutospacing="1" w:after="100" w:afterAutospacing="1" w:line="360" w:lineRule="atLeast"/>
        <w:rPr>
          <w:rFonts w:eastAsia="Times New Roman" w:cs="Times New Roman"/>
          <w:b/>
        </w:rPr>
      </w:pPr>
      <w:r w:rsidRPr="006A23F3">
        <w:rPr>
          <w:rFonts w:eastAsia="Times New Roman" w:cs="Times New Roman"/>
          <w:b/>
        </w:rPr>
        <w:t xml:space="preserve">               What do you think?</w:t>
      </w:r>
    </w:p>
    <w:p w:rsidR="000B7B80" w:rsidRDefault="000B7B80" w:rsidP="006C19D0">
      <w:pPr>
        <w:pStyle w:val="ListParagraph"/>
        <w:numPr>
          <w:ilvl w:val="0"/>
          <w:numId w:val="103"/>
        </w:numPr>
        <w:shd w:val="clear" w:color="auto" w:fill="FFFFFF"/>
        <w:spacing w:before="100" w:beforeAutospacing="1" w:after="100" w:afterAutospacing="1" w:line="360" w:lineRule="atLeast"/>
        <w:rPr>
          <w:rFonts w:eastAsia="Times New Roman" w:cs="Times New Roman"/>
        </w:rPr>
      </w:pPr>
      <w:r>
        <w:rPr>
          <w:rFonts w:eastAsia="Times New Roman" w:cs="Times New Roman"/>
        </w:rPr>
        <w:lastRenderedPageBreak/>
        <w:t xml:space="preserve">How ‘green’ are you? What have you done to be </w:t>
      </w:r>
      <w:proofErr w:type="gramStart"/>
      <w:r>
        <w:rPr>
          <w:rFonts w:eastAsia="Times New Roman" w:cs="Times New Roman"/>
        </w:rPr>
        <w:t>more friendly</w:t>
      </w:r>
      <w:proofErr w:type="gramEnd"/>
      <w:r>
        <w:rPr>
          <w:rFonts w:eastAsia="Times New Roman" w:cs="Times New Roman"/>
        </w:rPr>
        <w:t xml:space="preserve"> to the environment?</w:t>
      </w:r>
    </w:p>
    <w:p w:rsidR="000B7B80" w:rsidRDefault="000B7B80" w:rsidP="006C19D0">
      <w:pPr>
        <w:pStyle w:val="ListParagraph"/>
        <w:numPr>
          <w:ilvl w:val="0"/>
          <w:numId w:val="103"/>
        </w:numPr>
        <w:shd w:val="clear" w:color="auto" w:fill="FFFFFF"/>
        <w:spacing w:before="100" w:beforeAutospacing="1" w:after="100" w:afterAutospacing="1" w:line="360" w:lineRule="atLeast"/>
        <w:rPr>
          <w:rFonts w:eastAsia="Times New Roman" w:cs="Times New Roman"/>
        </w:rPr>
      </w:pPr>
      <w:r>
        <w:rPr>
          <w:rFonts w:eastAsia="Times New Roman" w:cs="Times New Roman"/>
        </w:rPr>
        <w:t>How could you become more ‘green’?</w:t>
      </w:r>
    </w:p>
    <w:p w:rsidR="000B7B80" w:rsidRDefault="000B7B80" w:rsidP="000B7B80">
      <w:pPr>
        <w:tabs>
          <w:tab w:val="left" w:pos="1440"/>
        </w:tabs>
      </w:pPr>
      <w:r>
        <w:tab/>
      </w:r>
    </w:p>
    <w:p w:rsidR="000B7B80" w:rsidRDefault="000B7B80" w:rsidP="000B7B80">
      <w:pPr>
        <w:tabs>
          <w:tab w:val="left" w:pos="1440"/>
        </w:tabs>
      </w:pPr>
    </w:p>
    <w:p w:rsidR="000B7B80" w:rsidRDefault="000B7B80" w:rsidP="000B7B80">
      <w:pPr>
        <w:tabs>
          <w:tab w:val="left" w:pos="1440"/>
        </w:tabs>
        <w:jc w:val="center"/>
        <w:rPr>
          <w:b/>
          <w:color w:val="548DD4" w:themeColor="text2" w:themeTint="99"/>
        </w:rPr>
      </w:pPr>
      <w:r w:rsidRPr="00A34547">
        <w:rPr>
          <w:b/>
          <w:color w:val="548DD4" w:themeColor="text2" w:themeTint="99"/>
        </w:rPr>
        <w:t>MY BOX OF IDIOMS</w:t>
      </w:r>
    </w:p>
    <w:tbl>
      <w:tblPr>
        <w:tblStyle w:val="TableGrid"/>
        <w:tblW w:w="0" w:type="auto"/>
        <w:tblLook w:val="04A0" w:firstRow="1" w:lastRow="0" w:firstColumn="1" w:lastColumn="0" w:noHBand="0" w:noVBand="1"/>
      </w:tblPr>
      <w:tblGrid>
        <w:gridCol w:w="4788"/>
        <w:gridCol w:w="4788"/>
      </w:tblGrid>
      <w:tr w:rsidR="000B7B80" w:rsidTr="008C76EB">
        <w:tc>
          <w:tcPr>
            <w:tcW w:w="4788" w:type="dxa"/>
          </w:tcPr>
          <w:p w:rsidR="000B7B80" w:rsidRPr="00A34547" w:rsidRDefault="000B7B80" w:rsidP="008C76EB">
            <w:pPr>
              <w:tabs>
                <w:tab w:val="left" w:pos="1440"/>
              </w:tabs>
              <w:jc w:val="center"/>
              <w:rPr>
                <w:b/>
              </w:rPr>
            </w:pPr>
            <w:r w:rsidRPr="00A34547">
              <w:rPr>
                <w:b/>
              </w:rPr>
              <w:t>IDIOM</w:t>
            </w:r>
          </w:p>
        </w:tc>
        <w:tc>
          <w:tcPr>
            <w:tcW w:w="4788" w:type="dxa"/>
          </w:tcPr>
          <w:p w:rsidR="000B7B80" w:rsidRPr="00A34547" w:rsidRDefault="000B7B80" w:rsidP="008C76EB">
            <w:pPr>
              <w:tabs>
                <w:tab w:val="left" w:pos="1440"/>
              </w:tabs>
              <w:jc w:val="center"/>
              <w:rPr>
                <w:b/>
              </w:rPr>
            </w:pPr>
            <w:r w:rsidRPr="00A34547">
              <w:rPr>
                <w:b/>
              </w:rPr>
              <w:t>MEANING</w:t>
            </w:r>
          </w:p>
        </w:tc>
      </w:tr>
      <w:tr w:rsidR="000B7B80" w:rsidTr="008C76EB">
        <w:tc>
          <w:tcPr>
            <w:tcW w:w="4788" w:type="dxa"/>
          </w:tcPr>
          <w:p w:rsidR="000B7B80" w:rsidRPr="00A34547" w:rsidRDefault="000B7B80" w:rsidP="008C76EB">
            <w:pPr>
              <w:tabs>
                <w:tab w:val="left" w:pos="1440"/>
              </w:tabs>
              <w:jc w:val="center"/>
            </w:pPr>
            <w:r>
              <w:t>Still waters run deep</w:t>
            </w:r>
          </w:p>
        </w:tc>
        <w:tc>
          <w:tcPr>
            <w:tcW w:w="4788" w:type="dxa"/>
          </w:tcPr>
          <w:p w:rsidR="000B7B80" w:rsidRPr="00A34547" w:rsidRDefault="000B7B80" w:rsidP="008C76EB">
            <w:pPr>
              <w:tabs>
                <w:tab w:val="left" w:pos="1440"/>
              </w:tabs>
              <w:jc w:val="center"/>
            </w:pPr>
            <w:r>
              <w:t>Quiet people are dangerous</w:t>
            </w:r>
          </w:p>
        </w:tc>
      </w:tr>
      <w:tr w:rsidR="000B7B80" w:rsidTr="008C76EB">
        <w:tc>
          <w:tcPr>
            <w:tcW w:w="4788" w:type="dxa"/>
          </w:tcPr>
          <w:p w:rsidR="000B7B80" w:rsidRPr="00A34547" w:rsidRDefault="000B7B80" w:rsidP="008C76EB">
            <w:pPr>
              <w:tabs>
                <w:tab w:val="left" w:pos="1440"/>
              </w:tabs>
              <w:jc w:val="center"/>
            </w:pPr>
            <w:r>
              <w:t>Clear as mud</w:t>
            </w:r>
          </w:p>
        </w:tc>
        <w:tc>
          <w:tcPr>
            <w:tcW w:w="4788" w:type="dxa"/>
          </w:tcPr>
          <w:p w:rsidR="000B7B80" w:rsidRPr="00A34547" w:rsidRDefault="000B7B80" w:rsidP="008C76EB">
            <w:pPr>
              <w:tabs>
                <w:tab w:val="left" w:pos="1440"/>
              </w:tabs>
              <w:jc w:val="center"/>
            </w:pPr>
            <w:r w:rsidRPr="00A34547">
              <w:t>Unclear and confusing</w:t>
            </w:r>
          </w:p>
        </w:tc>
      </w:tr>
      <w:tr w:rsidR="000B7B80" w:rsidTr="008C76EB">
        <w:tc>
          <w:tcPr>
            <w:tcW w:w="4788" w:type="dxa"/>
          </w:tcPr>
          <w:p w:rsidR="000B7B80" w:rsidRPr="00A34547" w:rsidRDefault="000B7B80" w:rsidP="008C76EB">
            <w:pPr>
              <w:tabs>
                <w:tab w:val="left" w:pos="1440"/>
              </w:tabs>
              <w:jc w:val="center"/>
            </w:pPr>
            <w:r>
              <w:t>Four corners of the world</w:t>
            </w:r>
          </w:p>
        </w:tc>
        <w:tc>
          <w:tcPr>
            <w:tcW w:w="4788" w:type="dxa"/>
          </w:tcPr>
          <w:p w:rsidR="000B7B80" w:rsidRPr="00A34547" w:rsidRDefault="000B7B80" w:rsidP="008C76EB">
            <w:pPr>
              <w:tabs>
                <w:tab w:val="left" w:pos="1440"/>
              </w:tabs>
              <w:jc w:val="center"/>
            </w:pPr>
            <w:proofErr w:type="spellStart"/>
            <w:r>
              <w:t>Smth</w:t>
            </w:r>
            <w:proofErr w:type="spellEnd"/>
            <w:r>
              <w:t xml:space="preserve"> that goes to…….it goes everywhere</w:t>
            </w:r>
          </w:p>
        </w:tc>
      </w:tr>
      <w:tr w:rsidR="000B7B80" w:rsidTr="008C76EB">
        <w:tc>
          <w:tcPr>
            <w:tcW w:w="4788" w:type="dxa"/>
          </w:tcPr>
          <w:p w:rsidR="000B7B80" w:rsidRPr="00A34547" w:rsidRDefault="000B7B80" w:rsidP="008C76EB">
            <w:pPr>
              <w:tabs>
                <w:tab w:val="left" w:pos="1440"/>
              </w:tabs>
              <w:jc w:val="center"/>
            </w:pPr>
            <w:r>
              <w:t>Ride with the tide</w:t>
            </w:r>
          </w:p>
        </w:tc>
        <w:tc>
          <w:tcPr>
            <w:tcW w:w="4788" w:type="dxa"/>
          </w:tcPr>
          <w:p w:rsidR="000B7B80" w:rsidRPr="00A34547" w:rsidRDefault="000B7B80" w:rsidP="008C76EB">
            <w:pPr>
              <w:tabs>
                <w:tab w:val="left" w:pos="1440"/>
              </w:tabs>
              <w:jc w:val="center"/>
            </w:pPr>
            <w:r w:rsidRPr="00A34547">
              <w:t>Accept the majority decision</w:t>
            </w:r>
          </w:p>
        </w:tc>
      </w:tr>
    </w:tbl>
    <w:p w:rsidR="000B7B80" w:rsidRPr="00A34547" w:rsidRDefault="000B7B80" w:rsidP="000B7B80">
      <w:pPr>
        <w:tabs>
          <w:tab w:val="left" w:pos="1440"/>
        </w:tabs>
        <w:rPr>
          <w:b/>
          <w:color w:val="548DD4" w:themeColor="text2" w:themeTint="99"/>
        </w:rPr>
      </w:pPr>
    </w:p>
    <w:p w:rsidR="00AE2436" w:rsidRPr="00FC4891" w:rsidRDefault="00AE2436" w:rsidP="006B0661">
      <w:pPr>
        <w:pStyle w:val="Title"/>
        <w:jc w:val="center"/>
        <w:rPr>
          <w:rFonts w:eastAsia="Times New Roman"/>
          <w:b/>
          <w:sz w:val="28"/>
          <w:szCs w:val="28"/>
        </w:rPr>
      </w:pPr>
    </w:p>
    <w:p w:rsidR="00AE2436" w:rsidRPr="00FC4891" w:rsidRDefault="00AE2436" w:rsidP="006B0661">
      <w:pPr>
        <w:pStyle w:val="Title"/>
        <w:jc w:val="center"/>
        <w:rPr>
          <w:rFonts w:eastAsia="Times New Roman"/>
          <w:b/>
          <w:sz w:val="28"/>
          <w:szCs w:val="28"/>
        </w:rPr>
      </w:pPr>
    </w:p>
    <w:p w:rsidR="00AE2436" w:rsidRPr="00FC4891" w:rsidRDefault="00AE2436" w:rsidP="006B0661">
      <w:pPr>
        <w:pStyle w:val="Title"/>
        <w:jc w:val="center"/>
        <w:rPr>
          <w:rFonts w:eastAsia="Times New Roman"/>
          <w:b/>
          <w:sz w:val="28"/>
          <w:szCs w:val="28"/>
        </w:rPr>
      </w:pPr>
    </w:p>
    <w:p w:rsidR="00AE2436" w:rsidRPr="00FC4891" w:rsidRDefault="00AE2436" w:rsidP="006B0661">
      <w:pPr>
        <w:pStyle w:val="Title"/>
        <w:jc w:val="center"/>
        <w:rPr>
          <w:rFonts w:eastAsia="Times New Roman"/>
          <w:b/>
          <w:sz w:val="28"/>
          <w:szCs w:val="28"/>
        </w:rPr>
      </w:pPr>
    </w:p>
    <w:p w:rsidR="00AE2436" w:rsidRPr="00FC4891" w:rsidRDefault="00AE2436" w:rsidP="006B0661">
      <w:pPr>
        <w:pStyle w:val="Title"/>
        <w:jc w:val="center"/>
        <w:rPr>
          <w:rFonts w:eastAsia="Times New Roman"/>
          <w:b/>
          <w:sz w:val="28"/>
          <w:szCs w:val="28"/>
        </w:rPr>
      </w:pPr>
    </w:p>
    <w:p w:rsidR="00AE2436" w:rsidRPr="00FC4891" w:rsidRDefault="00AE2436" w:rsidP="006B0661">
      <w:pPr>
        <w:pStyle w:val="Title"/>
        <w:jc w:val="center"/>
        <w:rPr>
          <w:rFonts w:eastAsia="Times New Roman"/>
          <w:b/>
          <w:sz w:val="28"/>
          <w:szCs w:val="28"/>
        </w:rPr>
      </w:pPr>
    </w:p>
    <w:p w:rsidR="00AE2436" w:rsidRPr="00FC4891" w:rsidRDefault="00AE2436" w:rsidP="006B0661">
      <w:pPr>
        <w:pStyle w:val="Title"/>
        <w:jc w:val="center"/>
        <w:rPr>
          <w:rFonts w:eastAsia="Times New Roman"/>
          <w:b/>
          <w:sz w:val="28"/>
          <w:szCs w:val="28"/>
        </w:rPr>
      </w:pPr>
    </w:p>
    <w:p w:rsidR="00AE2436" w:rsidRPr="00FC4891" w:rsidRDefault="00AE2436" w:rsidP="006B0661">
      <w:pPr>
        <w:pStyle w:val="Title"/>
        <w:jc w:val="center"/>
        <w:rPr>
          <w:rFonts w:eastAsia="Times New Roman"/>
          <w:b/>
          <w:sz w:val="28"/>
          <w:szCs w:val="28"/>
        </w:rPr>
      </w:pPr>
    </w:p>
    <w:p w:rsidR="00AE2436" w:rsidRDefault="00AE2436" w:rsidP="006B0661">
      <w:pPr>
        <w:pStyle w:val="Title"/>
        <w:jc w:val="center"/>
        <w:rPr>
          <w:rFonts w:eastAsia="Times New Roman"/>
          <w:b/>
          <w:sz w:val="28"/>
          <w:szCs w:val="28"/>
        </w:rPr>
      </w:pPr>
    </w:p>
    <w:p w:rsidR="00C24249" w:rsidRDefault="00C24249" w:rsidP="00C24249"/>
    <w:p w:rsidR="00C24249" w:rsidRDefault="00C24249" w:rsidP="00C24249"/>
    <w:p w:rsidR="00C24249" w:rsidRDefault="00C24249" w:rsidP="00C24249"/>
    <w:p w:rsidR="00C24249" w:rsidRDefault="00C24249" w:rsidP="00C24249"/>
    <w:p w:rsidR="00C24249" w:rsidRDefault="00C24249" w:rsidP="00C24249"/>
    <w:p w:rsidR="00C24249" w:rsidRDefault="00C24249" w:rsidP="00C24249"/>
    <w:p w:rsidR="00C24249" w:rsidRDefault="00C24249" w:rsidP="00C24249"/>
    <w:p w:rsidR="00C24249" w:rsidRDefault="00C24249" w:rsidP="00C24249"/>
    <w:p w:rsidR="00C24249" w:rsidRDefault="00C24249" w:rsidP="00C24249"/>
    <w:p w:rsidR="00C24249" w:rsidRPr="00C24249" w:rsidRDefault="00C24249" w:rsidP="00C24249"/>
    <w:p w:rsidR="00307E20" w:rsidRPr="006B0661" w:rsidRDefault="00307E20" w:rsidP="006B0661">
      <w:pPr>
        <w:pStyle w:val="Title"/>
        <w:jc w:val="center"/>
        <w:rPr>
          <w:rFonts w:eastAsia="Times New Roman"/>
          <w:b/>
          <w:sz w:val="28"/>
          <w:szCs w:val="28"/>
        </w:rPr>
      </w:pPr>
      <w:r w:rsidRPr="006B0661">
        <w:rPr>
          <w:rFonts w:eastAsia="Times New Roman"/>
          <w:b/>
          <w:sz w:val="28"/>
          <w:szCs w:val="28"/>
        </w:rPr>
        <w:lastRenderedPageBreak/>
        <w:t>OVERVIEW OF THE UNITS</w:t>
      </w:r>
    </w:p>
    <w:p w:rsidR="00307E20" w:rsidRPr="00FD3F05" w:rsidRDefault="00307E20" w:rsidP="00FD3F05">
      <w:pPr>
        <w:pStyle w:val="Subtitle"/>
        <w:rPr>
          <w:b/>
          <w:u w:val="single"/>
        </w:rPr>
      </w:pPr>
      <w:r>
        <w:tab/>
      </w:r>
      <w:r w:rsidRPr="00FD3F05">
        <w:rPr>
          <w:b/>
          <w:u w:val="single"/>
        </w:rPr>
        <w:t>UNIT 1</w:t>
      </w:r>
      <w:r w:rsidR="00467481" w:rsidRPr="00FD3F05">
        <w:rPr>
          <w:b/>
          <w:u w:val="single"/>
        </w:rPr>
        <w:t xml:space="preserve">- </w:t>
      </w:r>
      <w:r w:rsidR="00FD3F05" w:rsidRPr="00FD3F05">
        <w:rPr>
          <w:b/>
          <w:u w:val="single"/>
        </w:rPr>
        <w:t>CELEBRITIES AT WORK</w:t>
      </w:r>
    </w:p>
    <w:p w:rsidR="00220457" w:rsidRPr="00FD3F05" w:rsidRDefault="00220457" w:rsidP="00307E20">
      <w:pPr>
        <w:rPr>
          <w:b/>
        </w:rPr>
      </w:pPr>
      <w:r w:rsidRPr="00FD3F05">
        <w:rPr>
          <w:b/>
        </w:rPr>
        <w:t xml:space="preserve">VOCABULARY: </w:t>
      </w:r>
    </w:p>
    <w:p w:rsidR="00B45B1C" w:rsidRDefault="00E84498" w:rsidP="006C19D0">
      <w:pPr>
        <w:pStyle w:val="ListParagraph"/>
        <w:numPr>
          <w:ilvl w:val="0"/>
          <w:numId w:val="52"/>
        </w:numPr>
      </w:pPr>
      <w:r>
        <w:t>Countries and nationalities (Where are you from</w:t>
      </w:r>
      <w:proofErr w:type="gramStart"/>
      <w:r>
        <w:t>?,</w:t>
      </w:r>
      <w:proofErr w:type="gramEnd"/>
      <w:r>
        <w:t xml:space="preserve"> Where do you come from?, What nationality are you?);</w:t>
      </w:r>
    </w:p>
    <w:p w:rsidR="00E84498" w:rsidRDefault="00E84498" w:rsidP="006C19D0">
      <w:pPr>
        <w:pStyle w:val="ListParagraph"/>
        <w:numPr>
          <w:ilvl w:val="0"/>
          <w:numId w:val="52"/>
        </w:numPr>
      </w:pPr>
      <w:r>
        <w:t>Celebrities; your favourite famous person;</w:t>
      </w:r>
    </w:p>
    <w:p w:rsidR="00E84498" w:rsidRDefault="00E84498" w:rsidP="006C19D0">
      <w:pPr>
        <w:pStyle w:val="ListParagraph"/>
        <w:numPr>
          <w:ilvl w:val="0"/>
          <w:numId w:val="52"/>
        </w:numPr>
      </w:pPr>
      <w:r>
        <w:t>Meeting people – ways of greeting people and introducing someone;</w:t>
      </w:r>
    </w:p>
    <w:p w:rsidR="00E84498" w:rsidRPr="00FD3F05" w:rsidRDefault="00E84498" w:rsidP="00E84498">
      <w:pPr>
        <w:rPr>
          <w:b/>
        </w:rPr>
      </w:pPr>
      <w:proofErr w:type="gramStart"/>
      <w:r w:rsidRPr="00FD3F05">
        <w:rPr>
          <w:b/>
        </w:rPr>
        <w:t>GRAMMAR :</w:t>
      </w:r>
      <w:proofErr w:type="gramEnd"/>
    </w:p>
    <w:p w:rsidR="00E84498" w:rsidRDefault="00E84498" w:rsidP="006C19D0">
      <w:pPr>
        <w:pStyle w:val="ListParagraph"/>
        <w:numPr>
          <w:ilvl w:val="0"/>
          <w:numId w:val="53"/>
        </w:numPr>
      </w:pPr>
      <w:r>
        <w:t xml:space="preserve">Likes and dislikes (like, hate </w:t>
      </w:r>
      <w:proofErr w:type="spellStart"/>
      <w:r>
        <w:t>etc</w:t>
      </w:r>
      <w:proofErr w:type="spellEnd"/>
      <w:r>
        <w:t xml:space="preserve"> +</w:t>
      </w:r>
      <w:proofErr w:type="spellStart"/>
      <w:r>
        <w:t>vb+ing</w:t>
      </w:r>
      <w:proofErr w:type="spellEnd"/>
      <w:r>
        <w:t>)</w:t>
      </w:r>
    </w:p>
    <w:p w:rsidR="00E84498" w:rsidRDefault="00E84498" w:rsidP="006C19D0">
      <w:pPr>
        <w:pStyle w:val="ListParagraph"/>
        <w:numPr>
          <w:ilvl w:val="0"/>
          <w:numId w:val="53"/>
        </w:numPr>
      </w:pPr>
      <w:r>
        <w:t>The present simple tense</w:t>
      </w:r>
    </w:p>
    <w:p w:rsidR="00E84498" w:rsidRPr="00FD3F05" w:rsidRDefault="00E84498" w:rsidP="00E84498">
      <w:pPr>
        <w:rPr>
          <w:b/>
        </w:rPr>
      </w:pPr>
      <w:proofErr w:type="gramStart"/>
      <w:r w:rsidRPr="00FD3F05">
        <w:rPr>
          <w:b/>
        </w:rPr>
        <w:t>ACTIVITIES :</w:t>
      </w:r>
      <w:proofErr w:type="gramEnd"/>
    </w:p>
    <w:p w:rsidR="00E84498" w:rsidRDefault="00E84498" w:rsidP="006C19D0">
      <w:pPr>
        <w:pStyle w:val="ListParagraph"/>
        <w:numPr>
          <w:ilvl w:val="0"/>
          <w:numId w:val="54"/>
        </w:numPr>
      </w:pPr>
      <w:r>
        <w:t>‘The Olympic Torch’</w:t>
      </w:r>
      <w:r w:rsidR="00F30093">
        <w:t xml:space="preserve"> (nationalities, capital cities)</w:t>
      </w:r>
    </w:p>
    <w:p w:rsidR="00F30093" w:rsidRDefault="00F30093" w:rsidP="006C19D0">
      <w:pPr>
        <w:pStyle w:val="ListParagraph"/>
        <w:numPr>
          <w:ilvl w:val="0"/>
          <w:numId w:val="54"/>
        </w:numPr>
      </w:pPr>
      <w:r>
        <w:t>‘Loan Words’ (countries and languages)</w:t>
      </w:r>
    </w:p>
    <w:p w:rsidR="00F30093" w:rsidRDefault="00F30093" w:rsidP="00F30093">
      <w:r w:rsidRPr="00FD3F05">
        <w:rPr>
          <w:b/>
        </w:rPr>
        <w:t>MY MAGIC BOX</w:t>
      </w:r>
      <w:r>
        <w:t xml:space="preserve"> – idioms related to </w:t>
      </w:r>
      <w:r w:rsidR="005A3150">
        <w:t>nationalities</w:t>
      </w:r>
    </w:p>
    <w:p w:rsidR="00FD3F05" w:rsidRPr="006B0661" w:rsidRDefault="00FD3F05" w:rsidP="00F30093">
      <w:pPr>
        <w:rPr>
          <w:b/>
        </w:rPr>
      </w:pPr>
      <w:r w:rsidRPr="00FD3F05">
        <w:rPr>
          <w:b/>
        </w:rPr>
        <w:t>THREE HANDOUTS</w:t>
      </w:r>
    </w:p>
    <w:p w:rsidR="00FD3F05" w:rsidRPr="00FD3F05" w:rsidRDefault="00FD3F05" w:rsidP="00FD3F05">
      <w:pPr>
        <w:pStyle w:val="Subtitle"/>
        <w:rPr>
          <w:b/>
          <w:u w:val="single"/>
        </w:rPr>
      </w:pPr>
      <w:r w:rsidRPr="00FD3F05">
        <w:rPr>
          <w:b/>
          <w:u w:val="single"/>
        </w:rPr>
        <w:t>UNIT 3- EXCUSE ME, WHERE IS THE PACK OF WOLVES?</w:t>
      </w:r>
    </w:p>
    <w:p w:rsidR="00FD3F05" w:rsidRPr="00FD3F05" w:rsidRDefault="00FD3F05" w:rsidP="00FD3F05">
      <w:pPr>
        <w:rPr>
          <w:b/>
        </w:rPr>
      </w:pPr>
      <w:r w:rsidRPr="00FD3F05">
        <w:rPr>
          <w:b/>
        </w:rPr>
        <w:t xml:space="preserve">VOCABULARY </w:t>
      </w:r>
    </w:p>
    <w:p w:rsidR="00FD3F05" w:rsidRDefault="00FD3F05" w:rsidP="006C19D0">
      <w:pPr>
        <w:pStyle w:val="ListParagraph"/>
        <w:numPr>
          <w:ilvl w:val="0"/>
          <w:numId w:val="55"/>
        </w:numPr>
      </w:pPr>
      <w:r>
        <w:t>Animals –  sounds made by animals:</w:t>
      </w:r>
    </w:p>
    <w:p w:rsidR="00FD3F05" w:rsidRPr="00FD3F05" w:rsidRDefault="00FD3F05" w:rsidP="00FD3F05">
      <w:pPr>
        <w:rPr>
          <w:b/>
        </w:rPr>
      </w:pPr>
      <w:r w:rsidRPr="00FD3F05">
        <w:rPr>
          <w:b/>
        </w:rPr>
        <w:t xml:space="preserve">GRAMMAR </w:t>
      </w:r>
    </w:p>
    <w:p w:rsidR="00FD3F05" w:rsidRDefault="00FD3F05" w:rsidP="006C19D0">
      <w:pPr>
        <w:pStyle w:val="ListParagraph"/>
        <w:numPr>
          <w:ilvl w:val="0"/>
          <w:numId w:val="55"/>
        </w:numPr>
      </w:pPr>
      <w:r>
        <w:t>Plurals – collective nouns, regular nouns, irregular nouns</w:t>
      </w:r>
    </w:p>
    <w:p w:rsidR="00FD3F05" w:rsidRPr="00FD3F05" w:rsidRDefault="00FD3F05" w:rsidP="00FD3F05">
      <w:pPr>
        <w:rPr>
          <w:b/>
        </w:rPr>
      </w:pPr>
      <w:r w:rsidRPr="00FD3F05">
        <w:rPr>
          <w:b/>
        </w:rPr>
        <w:t xml:space="preserve">ACTIVITIES </w:t>
      </w:r>
    </w:p>
    <w:p w:rsidR="00FD3F05" w:rsidRDefault="00FD3F05" w:rsidP="006C19D0">
      <w:pPr>
        <w:pStyle w:val="ListParagraph"/>
        <w:numPr>
          <w:ilvl w:val="0"/>
          <w:numId w:val="55"/>
        </w:numPr>
      </w:pPr>
      <w:r>
        <w:t>A New Animal!  - GW</w:t>
      </w:r>
    </w:p>
    <w:p w:rsidR="00FD3F05" w:rsidRDefault="00FD3F05" w:rsidP="006C19D0">
      <w:pPr>
        <w:pStyle w:val="ListParagraph"/>
        <w:numPr>
          <w:ilvl w:val="0"/>
          <w:numId w:val="55"/>
        </w:numPr>
      </w:pPr>
      <w:r>
        <w:t xml:space="preserve">What Animal are </w:t>
      </w:r>
      <w:proofErr w:type="gramStart"/>
      <w:r>
        <w:t>You</w:t>
      </w:r>
      <w:proofErr w:type="gramEnd"/>
      <w:r>
        <w:t>? – PW</w:t>
      </w:r>
    </w:p>
    <w:p w:rsidR="00FD3F05" w:rsidRDefault="00FD3F05" w:rsidP="006C19D0">
      <w:pPr>
        <w:pStyle w:val="ListParagraph"/>
        <w:numPr>
          <w:ilvl w:val="0"/>
          <w:numId w:val="55"/>
        </w:numPr>
      </w:pPr>
      <w:r>
        <w:t xml:space="preserve">Imagine you are an animal – </w:t>
      </w:r>
      <w:proofErr w:type="spellStart"/>
      <w:r>
        <w:t>Pj</w:t>
      </w:r>
      <w:proofErr w:type="spellEnd"/>
      <w:r>
        <w:t>. W.</w:t>
      </w:r>
    </w:p>
    <w:p w:rsidR="00535F71" w:rsidRDefault="00FD3F05" w:rsidP="00FD3F05">
      <w:r w:rsidRPr="00FD3F05">
        <w:rPr>
          <w:b/>
        </w:rPr>
        <w:t>MY MAGIC BOX</w:t>
      </w:r>
      <w:r>
        <w:rPr>
          <w:b/>
        </w:rPr>
        <w:t xml:space="preserve"> </w:t>
      </w:r>
      <w:r>
        <w:t xml:space="preserve">– idioms related to </w:t>
      </w:r>
      <w:r w:rsidR="005A3150">
        <w:t>animals</w:t>
      </w:r>
    </w:p>
    <w:p w:rsidR="00913580" w:rsidRPr="006B0661" w:rsidRDefault="00913580" w:rsidP="006B0661">
      <w:pPr>
        <w:pStyle w:val="Subtitle"/>
        <w:rPr>
          <w:b/>
          <w:u w:val="single"/>
        </w:rPr>
      </w:pPr>
      <w:r w:rsidRPr="00913580">
        <w:rPr>
          <w:b/>
          <w:u w:val="single"/>
        </w:rPr>
        <w:t>UNIT 5 - HOORAY!! WE ARE GUESTS AT THE INTERNATIONAL FEAST!!</w:t>
      </w:r>
    </w:p>
    <w:p w:rsidR="00535F71" w:rsidRDefault="00913580" w:rsidP="00913580">
      <w:pPr>
        <w:tabs>
          <w:tab w:val="left" w:pos="3795"/>
        </w:tabs>
        <w:rPr>
          <w:b/>
        </w:rPr>
      </w:pPr>
      <w:r w:rsidRPr="00913580">
        <w:rPr>
          <w:b/>
        </w:rPr>
        <w:t xml:space="preserve">VOCABULARY </w:t>
      </w:r>
    </w:p>
    <w:p w:rsidR="00913580" w:rsidRDefault="00913580" w:rsidP="006C19D0">
      <w:pPr>
        <w:pStyle w:val="ListParagraph"/>
        <w:numPr>
          <w:ilvl w:val="0"/>
          <w:numId w:val="56"/>
        </w:numPr>
        <w:tabs>
          <w:tab w:val="left" w:pos="3795"/>
        </w:tabs>
      </w:pPr>
      <w:r>
        <w:t>Saying ‘Good Appetite!’ in different languages;</w:t>
      </w:r>
    </w:p>
    <w:p w:rsidR="00913580" w:rsidRDefault="00913580" w:rsidP="006C19D0">
      <w:pPr>
        <w:pStyle w:val="ListParagraph"/>
        <w:numPr>
          <w:ilvl w:val="0"/>
          <w:numId w:val="56"/>
        </w:numPr>
        <w:tabs>
          <w:tab w:val="left" w:pos="3795"/>
        </w:tabs>
      </w:pPr>
      <w:r>
        <w:t>Types of food around the world;</w:t>
      </w:r>
    </w:p>
    <w:p w:rsidR="00913580" w:rsidRDefault="00913580" w:rsidP="006C19D0">
      <w:pPr>
        <w:pStyle w:val="ListParagraph"/>
        <w:numPr>
          <w:ilvl w:val="0"/>
          <w:numId w:val="56"/>
        </w:numPr>
        <w:tabs>
          <w:tab w:val="left" w:pos="3795"/>
        </w:tabs>
      </w:pPr>
      <w:r>
        <w:lastRenderedPageBreak/>
        <w:t>Kitchen verbs;</w:t>
      </w:r>
    </w:p>
    <w:p w:rsidR="00913580" w:rsidRDefault="00913580" w:rsidP="00913580">
      <w:pPr>
        <w:tabs>
          <w:tab w:val="left" w:pos="3795"/>
        </w:tabs>
        <w:rPr>
          <w:b/>
        </w:rPr>
      </w:pPr>
      <w:r w:rsidRPr="00913580">
        <w:rPr>
          <w:b/>
        </w:rPr>
        <w:t xml:space="preserve">GRAMMAR </w:t>
      </w:r>
    </w:p>
    <w:p w:rsidR="00913580" w:rsidRDefault="00C6071E" w:rsidP="006C19D0">
      <w:pPr>
        <w:pStyle w:val="ListParagraph"/>
        <w:numPr>
          <w:ilvl w:val="0"/>
          <w:numId w:val="57"/>
        </w:numPr>
        <w:tabs>
          <w:tab w:val="left" w:pos="3795"/>
        </w:tabs>
      </w:pPr>
      <w:r>
        <w:t>Uncountable nouns;</w:t>
      </w:r>
    </w:p>
    <w:p w:rsidR="00C6071E" w:rsidRDefault="00C6071E" w:rsidP="006C19D0">
      <w:pPr>
        <w:pStyle w:val="ListParagraph"/>
        <w:numPr>
          <w:ilvl w:val="0"/>
          <w:numId w:val="57"/>
        </w:numPr>
        <w:tabs>
          <w:tab w:val="left" w:pos="3795"/>
        </w:tabs>
      </w:pPr>
      <w:r>
        <w:t>Quantifiers;</w:t>
      </w:r>
    </w:p>
    <w:p w:rsidR="00C6071E" w:rsidRDefault="00C6071E" w:rsidP="00C6071E">
      <w:pPr>
        <w:tabs>
          <w:tab w:val="left" w:pos="3795"/>
        </w:tabs>
        <w:rPr>
          <w:b/>
        </w:rPr>
      </w:pPr>
      <w:r w:rsidRPr="00C6071E">
        <w:rPr>
          <w:b/>
        </w:rPr>
        <w:t xml:space="preserve">ACTIVITIES </w:t>
      </w:r>
    </w:p>
    <w:p w:rsidR="00C6071E" w:rsidRDefault="00C6071E" w:rsidP="006C19D0">
      <w:pPr>
        <w:pStyle w:val="ListParagraph"/>
        <w:numPr>
          <w:ilvl w:val="0"/>
          <w:numId w:val="58"/>
        </w:numPr>
        <w:tabs>
          <w:tab w:val="left" w:pos="3795"/>
        </w:tabs>
      </w:pPr>
      <w:r>
        <w:t>‘Odd one out’;</w:t>
      </w:r>
    </w:p>
    <w:p w:rsidR="00C6071E" w:rsidRDefault="00C6071E" w:rsidP="006C19D0">
      <w:pPr>
        <w:pStyle w:val="ListParagraph"/>
        <w:numPr>
          <w:ilvl w:val="0"/>
          <w:numId w:val="58"/>
        </w:numPr>
        <w:tabs>
          <w:tab w:val="left" w:pos="3795"/>
        </w:tabs>
      </w:pPr>
      <w:r>
        <w:t>‘Edible or Inedible’;</w:t>
      </w:r>
    </w:p>
    <w:p w:rsidR="00C6071E" w:rsidRDefault="00C6071E" w:rsidP="00C6071E">
      <w:pPr>
        <w:tabs>
          <w:tab w:val="left" w:pos="3795"/>
        </w:tabs>
      </w:pPr>
      <w:r w:rsidRPr="00C6071E">
        <w:rPr>
          <w:b/>
        </w:rPr>
        <w:t xml:space="preserve">MY MAGIC BOX </w:t>
      </w:r>
      <w:r>
        <w:t>– idioms related to food</w:t>
      </w:r>
    </w:p>
    <w:p w:rsidR="00C9338E" w:rsidRDefault="00C9338E" w:rsidP="00C6071E">
      <w:pPr>
        <w:tabs>
          <w:tab w:val="left" w:pos="3795"/>
        </w:tabs>
        <w:rPr>
          <w:b/>
        </w:rPr>
      </w:pPr>
      <w:r w:rsidRPr="00C9338E">
        <w:rPr>
          <w:b/>
        </w:rPr>
        <w:t>TWO HANDOUTS</w:t>
      </w:r>
    </w:p>
    <w:p w:rsidR="00A85E5B" w:rsidRDefault="00A85E5B" w:rsidP="00A85E5B">
      <w:pPr>
        <w:pStyle w:val="Subtitle"/>
        <w:rPr>
          <w:b/>
          <w:u w:val="single"/>
        </w:rPr>
      </w:pPr>
      <w:r w:rsidRPr="00A85E5B">
        <w:rPr>
          <w:b/>
          <w:u w:val="single"/>
        </w:rPr>
        <w:t>UNIT 7 – WE WORK TOGETHER AS A FAMILY</w:t>
      </w:r>
    </w:p>
    <w:p w:rsidR="00A85E5B" w:rsidRDefault="00A85E5B" w:rsidP="00A85E5B">
      <w:pPr>
        <w:rPr>
          <w:b/>
        </w:rPr>
      </w:pPr>
      <w:r>
        <w:rPr>
          <w:b/>
        </w:rPr>
        <w:t xml:space="preserve">VOCABULARY </w:t>
      </w:r>
    </w:p>
    <w:p w:rsidR="00A85E5B" w:rsidRDefault="00A85E5B" w:rsidP="006C19D0">
      <w:pPr>
        <w:pStyle w:val="ListParagraph"/>
        <w:numPr>
          <w:ilvl w:val="0"/>
          <w:numId w:val="59"/>
        </w:numPr>
      </w:pPr>
      <w:r>
        <w:t>Family members;</w:t>
      </w:r>
    </w:p>
    <w:p w:rsidR="00A85E5B" w:rsidRDefault="00A85E5B" w:rsidP="006C19D0">
      <w:pPr>
        <w:pStyle w:val="ListParagraph"/>
        <w:numPr>
          <w:ilvl w:val="0"/>
          <w:numId w:val="59"/>
        </w:numPr>
      </w:pPr>
      <w:r>
        <w:t>Describing people (appearance and character);</w:t>
      </w:r>
    </w:p>
    <w:p w:rsidR="00A85E5B" w:rsidRDefault="00A85E5B" w:rsidP="006C19D0">
      <w:pPr>
        <w:pStyle w:val="ListParagraph"/>
        <w:numPr>
          <w:ilvl w:val="0"/>
          <w:numId w:val="59"/>
        </w:numPr>
      </w:pPr>
      <w:r>
        <w:t>Jobs;</w:t>
      </w:r>
    </w:p>
    <w:p w:rsidR="00A85E5B" w:rsidRDefault="00A85E5B" w:rsidP="00A85E5B">
      <w:pPr>
        <w:rPr>
          <w:b/>
        </w:rPr>
      </w:pPr>
      <w:r w:rsidRPr="00A85E5B">
        <w:rPr>
          <w:b/>
        </w:rPr>
        <w:t xml:space="preserve">GRAMMAR </w:t>
      </w:r>
    </w:p>
    <w:p w:rsidR="00A85E5B" w:rsidRDefault="00A85E5B" w:rsidP="006C19D0">
      <w:pPr>
        <w:pStyle w:val="ListParagraph"/>
        <w:numPr>
          <w:ilvl w:val="0"/>
          <w:numId w:val="60"/>
        </w:numPr>
      </w:pPr>
      <w:r>
        <w:t>Have/has got;</w:t>
      </w:r>
    </w:p>
    <w:p w:rsidR="00A85E5B" w:rsidRDefault="00A85E5B" w:rsidP="00A85E5B">
      <w:pPr>
        <w:rPr>
          <w:b/>
        </w:rPr>
      </w:pPr>
      <w:r w:rsidRPr="00A85E5B">
        <w:rPr>
          <w:b/>
        </w:rPr>
        <w:t xml:space="preserve">ACTIVITIES </w:t>
      </w:r>
    </w:p>
    <w:p w:rsidR="00A85E5B" w:rsidRDefault="00240162" w:rsidP="006C19D0">
      <w:pPr>
        <w:pStyle w:val="ListParagraph"/>
        <w:numPr>
          <w:ilvl w:val="0"/>
          <w:numId w:val="60"/>
        </w:numPr>
      </w:pPr>
      <w:r>
        <w:t>‘Nice people, nasty people’ – PW;</w:t>
      </w:r>
    </w:p>
    <w:p w:rsidR="00240162" w:rsidRDefault="00240162" w:rsidP="006C19D0">
      <w:pPr>
        <w:pStyle w:val="ListParagraph"/>
        <w:numPr>
          <w:ilvl w:val="0"/>
          <w:numId w:val="60"/>
        </w:numPr>
      </w:pPr>
      <w:r>
        <w:t>Dialogues about students’ families – PW</w:t>
      </w:r>
    </w:p>
    <w:p w:rsidR="00240162" w:rsidRDefault="00240162" w:rsidP="00240162">
      <w:pPr>
        <w:rPr>
          <w:b/>
        </w:rPr>
      </w:pPr>
      <w:r w:rsidRPr="00240162">
        <w:rPr>
          <w:b/>
        </w:rPr>
        <w:t xml:space="preserve">ONE HANDOUT </w:t>
      </w:r>
    </w:p>
    <w:p w:rsidR="006B0661" w:rsidRDefault="006B0661" w:rsidP="006B0661">
      <w:pPr>
        <w:pStyle w:val="Subtitle"/>
        <w:rPr>
          <w:b/>
          <w:u w:val="single"/>
        </w:rPr>
      </w:pPr>
      <w:r w:rsidRPr="006B0661">
        <w:rPr>
          <w:b/>
          <w:u w:val="single"/>
        </w:rPr>
        <w:t>UNIT 8 – FUNNY AND SPORTY!!</w:t>
      </w:r>
    </w:p>
    <w:p w:rsidR="006B0661" w:rsidRDefault="006B0661" w:rsidP="006B0661">
      <w:pPr>
        <w:rPr>
          <w:b/>
        </w:rPr>
      </w:pPr>
      <w:r w:rsidRPr="006B0661">
        <w:rPr>
          <w:b/>
        </w:rPr>
        <w:t xml:space="preserve">VOCABULARY </w:t>
      </w:r>
    </w:p>
    <w:p w:rsidR="006B0661" w:rsidRDefault="006B0661" w:rsidP="006C19D0">
      <w:pPr>
        <w:pStyle w:val="ListParagraph"/>
        <w:numPr>
          <w:ilvl w:val="0"/>
          <w:numId w:val="61"/>
        </w:numPr>
      </w:pPr>
      <w:r>
        <w:t>Sports and free time activities;</w:t>
      </w:r>
    </w:p>
    <w:p w:rsidR="006B0661" w:rsidRDefault="006B0661" w:rsidP="006C19D0">
      <w:pPr>
        <w:pStyle w:val="ListParagraph"/>
        <w:numPr>
          <w:ilvl w:val="0"/>
          <w:numId w:val="61"/>
        </w:numPr>
      </w:pPr>
      <w:r>
        <w:t>Body parts;</w:t>
      </w:r>
    </w:p>
    <w:p w:rsidR="006B0661" w:rsidRDefault="006B0661" w:rsidP="006B0661">
      <w:pPr>
        <w:rPr>
          <w:b/>
        </w:rPr>
      </w:pPr>
      <w:r w:rsidRPr="006B0661">
        <w:rPr>
          <w:b/>
        </w:rPr>
        <w:t xml:space="preserve">GRAMMAR </w:t>
      </w:r>
    </w:p>
    <w:p w:rsidR="006B0661" w:rsidRDefault="006B0661" w:rsidP="006C19D0">
      <w:pPr>
        <w:pStyle w:val="ListParagraph"/>
        <w:numPr>
          <w:ilvl w:val="0"/>
          <w:numId w:val="62"/>
        </w:numPr>
        <w:rPr>
          <w:b/>
        </w:rPr>
      </w:pPr>
      <w:r w:rsidRPr="006B0661">
        <w:t>Modal verb</w:t>
      </w:r>
      <w:r>
        <w:t>s:</w:t>
      </w:r>
      <w:r w:rsidRPr="006B0661">
        <w:t xml:space="preserve"> </w:t>
      </w:r>
      <w:r>
        <w:rPr>
          <w:b/>
        </w:rPr>
        <w:t xml:space="preserve">CAN </w:t>
      </w:r>
    </w:p>
    <w:p w:rsidR="006B0661" w:rsidRDefault="006B0661" w:rsidP="006C19D0">
      <w:pPr>
        <w:pStyle w:val="ListParagraph"/>
        <w:numPr>
          <w:ilvl w:val="0"/>
          <w:numId w:val="62"/>
        </w:numPr>
      </w:pPr>
      <w:r w:rsidRPr="006B0661">
        <w:t>The Present Continuous Tense</w:t>
      </w:r>
    </w:p>
    <w:p w:rsidR="006B0661" w:rsidRPr="006B0661" w:rsidRDefault="006B0661" w:rsidP="006B0661">
      <w:pPr>
        <w:rPr>
          <w:b/>
        </w:rPr>
      </w:pPr>
      <w:r w:rsidRPr="006B0661">
        <w:rPr>
          <w:b/>
        </w:rPr>
        <w:t>TWO HANDOUTS</w:t>
      </w:r>
    </w:p>
    <w:sectPr w:rsidR="006B0661" w:rsidRPr="006B0661" w:rsidSect="001F79FE">
      <w:headerReference w:type="default" r:id="rId431"/>
      <w:footerReference w:type="default" r:id="rId432"/>
      <w:pgSz w:w="12240" w:h="15840"/>
      <w:pgMar w:top="720" w:right="630" w:bottom="1440" w:left="5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2DF" w:rsidRDefault="00FA72DF" w:rsidP="000F119C">
      <w:pPr>
        <w:spacing w:after="0" w:line="240" w:lineRule="auto"/>
      </w:pPr>
      <w:r>
        <w:separator/>
      </w:r>
    </w:p>
  </w:endnote>
  <w:endnote w:type="continuationSeparator" w:id="0">
    <w:p w:rsidR="00FA72DF" w:rsidRDefault="00FA72DF" w:rsidP="000F1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 w:name="Gulim">
    <w:altName w:val="굴림"/>
    <w:panose1 w:val="020B0600000101010101"/>
    <w:charset w:val="81"/>
    <w:family w:val="roman"/>
    <w:notTrueType/>
    <w:pitch w:val="fixed"/>
    <w:sig w:usb0="00000001" w:usb1="09060000" w:usb2="00000010" w:usb3="00000000" w:csb0="00080000" w:csb1="00000000"/>
  </w:font>
  <w:font w:name="Shruti">
    <w:panose1 w:val="02000500000000000000"/>
    <w:charset w:val="01"/>
    <w:family w:val="roman"/>
    <w:notTrueType/>
    <w:pitch w:val="variable"/>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408"/>
      <w:docPartObj>
        <w:docPartGallery w:val="Page Numbers (Bottom of Page)"/>
        <w:docPartUnique/>
      </w:docPartObj>
    </w:sdtPr>
    <w:sdtContent>
      <w:p w:rsidR="00FA72DF" w:rsidRDefault="00FA72DF">
        <w:pPr>
          <w:pStyle w:val="Footer"/>
          <w:jc w:val="center"/>
        </w:pPr>
        <w:r>
          <w:fldChar w:fldCharType="begin"/>
        </w:r>
        <w:r>
          <w:instrText xml:space="preserve"> PAGE   \* MERGEFORMAT </w:instrText>
        </w:r>
        <w:r>
          <w:fldChar w:fldCharType="separate"/>
        </w:r>
        <w:r w:rsidR="000B0A99">
          <w:rPr>
            <w:noProof/>
          </w:rPr>
          <w:t>92</w:t>
        </w:r>
        <w:r>
          <w:rPr>
            <w:noProof/>
          </w:rPr>
          <w:fldChar w:fldCharType="end"/>
        </w:r>
      </w:p>
    </w:sdtContent>
  </w:sdt>
  <w:p w:rsidR="00FA72DF" w:rsidRPr="00EE1747" w:rsidRDefault="00FA72DF" w:rsidP="00EE1747">
    <w:pPr>
      <w:spacing w:before="100" w:beforeAutospacing="1" w:after="100" w:afterAutospacing="1" w:line="240" w:lineRule="auto"/>
      <w:rPr>
        <w:rFonts w:eastAsia="Times New Roman" w:cstheme="minorHAnsi"/>
        <w:b/>
        <w:sz w:val="12"/>
        <w:szCs w:val="12"/>
      </w:rPr>
    </w:pPr>
    <w:r w:rsidRPr="00EE1747">
      <w:rPr>
        <w:rFonts w:eastAsia="Times New Roman" w:cstheme="minorHAnsi"/>
        <w:b/>
        <w:sz w:val="12"/>
        <w:szCs w:val="12"/>
      </w:rPr>
      <w:t xml:space="preserve">Courses:   </w:t>
    </w:r>
    <w:r w:rsidRPr="00EE1747">
      <w:rPr>
        <w:rFonts w:eastAsia="Times New Roman" w:cstheme="minorHAnsi"/>
        <w:sz w:val="12"/>
        <w:szCs w:val="12"/>
      </w:rPr>
      <w:t>Virginia Evans, ‘Successful Writing Intermediate’, Express Publishing</w:t>
    </w:r>
    <w:r w:rsidRPr="00EE1747">
      <w:rPr>
        <w:rFonts w:eastAsia="Times New Roman" w:cstheme="minorHAnsi"/>
        <w:b/>
        <w:sz w:val="12"/>
        <w:szCs w:val="12"/>
      </w:rPr>
      <w:t xml:space="preserve"> , </w:t>
    </w:r>
    <w:r w:rsidRPr="00EE1747">
      <w:rPr>
        <w:rFonts w:eastAsia="Times New Roman" w:cstheme="minorHAnsi"/>
        <w:sz w:val="12"/>
        <w:szCs w:val="12"/>
      </w:rPr>
      <w:t>Jenny Dooley, Virginia Evans, ‘Grammar Way 1’, Express Publishing</w:t>
    </w:r>
    <w:r w:rsidRPr="00EE1747">
      <w:rPr>
        <w:rFonts w:eastAsia="Times New Roman" w:cstheme="minorHAnsi"/>
        <w:b/>
        <w:sz w:val="12"/>
        <w:szCs w:val="12"/>
      </w:rPr>
      <w:t xml:space="preserve">, </w:t>
    </w:r>
    <w:r w:rsidRPr="00EE1747">
      <w:rPr>
        <w:rFonts w:eastAsia="Times New Roman" w:cstheme="minorHAnsi"/>
        <w:sz w:val="12"/>
        <w:szCs w:val="12"/>
      </w:rPr>
      <w:t>Jenny Dooley, Virginia Evans, ‘Reading and Writing Targets 1’, Express Publishing</w:t>
    </w:r>
    <w:r w:rsidRPr="00EE1747">
      <w:rPr>
        <w:rFonts w:eastAsia="Times New Roman" w:cstheme="minorHAnsi"/>
        <w:b/>
        <w:sz w:val="12"/>
        <w:szCs w:val="12"/>
      </w:rPr>
      <w:t xml:space="preserve">, </w:t>
    </w:r>
    <w:r w:rsidRPr="00EE1747">
      <w:rPr>
        <w:rFonts w:eastAsia="Times New Roman" w:cstheme="minorHAnsi"/>
        <w:sz w:val="12"/>
        <w:szCs w:val="12"/>
      </w:rPr>
      <w:t>David Seymour, Maria Popova, ‘700 Classroom Activities’, Macmillan Books for Teachers</w:t>
    </w:r>
    <w:r w:rsidRPr="00EE1747">
      <w:rPr>
        <w:rFonts w:eastAsia="Times New Roman" w:cstheme="minorHAnsi"/>
        <w:b/>
        <w:sz w:val="12"/>
        <w:szCs w:val="12"/>
      </w:rPr>
      <w:t xml:space="preserve">, </w:t>
    </w:r>
    <w:r w:rsidRPr="00EE1747">
      <w:rPr>
        <w:rFonts w:eastAsia="Times New Roman" w:cstheme="minorHAnsi"/>
        <w:sz w:val="12"/>
        <w:szCs w:val="12"/>
      </w:rPr>
      <w:t xml:space="preserve">Jennifer </w:t>
    </w:r>
    <w:proofErr w:type="spellStart"/>
    <w:r w:rsidRPr="00EE1747">
      <w:rPr>
        <w:rFonts w:eastAsia="Times New Roman" w:cstheme="minorHAnsi"/>
        <w:sz w:val="12"/>
        <w:szCs w:val="12"/>
      </w:rPr>
      <w:t>Seidl</w:t>
    </w:r>
    <w:proofErr w:type="spellEnd"/>
    <w:r w:rsidRPr="00EE1747">
      <w:rPr>
        <w:rFonts w:eastAsia="Times New Roman" w:cstheme="minorHAnsi"/>
        <w:sz w:val="12"/>
        <w:szCs w:val="12"/>
      </w:rPr>
      <w:t>, ‘Grammar One’, OUP</w:t>
    </w:r>
    <w:r w:rsidRPr="00EE1747">
      <w:rPr>
        <w:rFonts w:eastAsia="Times New Roman" w:cstheme="minorHAnsi"/>
        <w:b/>
        <w:sz w:val="12"/>
        <w:szCs w:val="12"/>
      </w:rPr>
      <w:t xml:space="preserve">, </w:t>
    </w:r>
    <w:r w:rsidRPr="00EE1747">
      <w:rPr>
        <w:rFonts w:eastAsia="Times New Roman" w:cstheme="minorHAnsi"/>
        <w:sz w:val="12"/>
        <w:szCs w:val="12"/>
      </w:rPr>
      <w:t>Ana Maria Marin, ‘Vocabulary Wizard-Apprentice’, Booklet</w:t>
    </w:r>
  </w:p>
  <w:p w:rsidR="00FA72DF" w:rsidRPr="00EE1747" w:rsidRDefault="00FA72DF" w:rsidP="00EE1747">
    <w:pPr>
      <w:spacing w:before="100" w:beforeAutospacing="1" w:after="100" w:afterAutospacing="1" w:line="240" w:lineRule="auto"/>
      <w:rPr>
        <w:rFonts w:eastAsia="Times New Roman" w:cstheme="minorHAnsi"/>
        <w:b/>
        <w:sz w:val="12"/>
        <w:szCs w:val="12"/>
      </w:rPr>
    </w:pPr>
    <w:r w:rsidRPr="00EE1747">
      <w:rPr>
        <w:rFonts w:eastAsia="Times New Roman" w:cstheme="minorHAnsi"/>
        <w:b/>
        <w:sz w:val="12"/>
        <w:szCs w:val="12"/>
      </w:rPr>
      <w:t xml:space="preserve">Websites: </w:t>
    </w:r>
    <w:hyperlink r:id="rId1" w:history="1">
      <w:r w:rsidRPr="00EE1747">
        <w:rPr>
          <w:rStyle w:val="Hyperlink"/>
          <w:rFonts w:eastAsia="Times New Roman" w:cstheme="minorHAnsi"/>
          <w:sz w:val="12"/>
          <w:szCs w:val="12"/>
        </w:rPr>
        <w:t>www.englishexercises.org</w:t>
      </w:r>
    </w:hyperlink>
    <w:r w:rsidRPr="00EE1747">
      <w:rPr>
        <w:sz w:val="12"/>
        <w:szCs w:val="12"/>
      </w:rPr>
      <w:t xml:space="preserve">, </w:t>
    </w:r>
    <w:hyperlink r:id="rId2" w:history="1">
      <w:r w:rsidRPr="00EE1747">
        <w:rPr>
          <w:rStyle w:val="Hyperlink"/>
          <w:rFonts w:eastAsia="Times New Roman" w:cstheme="minorHAnsi"/>
          <w:sz w:val="12"/>
          <w:szCs w:val="12"/>
        </w:rPr>
        <w:t>www.kidshealth.org</w:t>
      </w:r>
    </w:hyperlink>
    <w:r w:rsidRPr="00EE1747">
      <w:rPr>
        <w:sz w:val="12"/>
        <w:szCs w:val="12"/>
      </w:rPr>
      <w:t xml:space="preserve">, </w:t>
    </w:r>
    <w:hyperlink r:id="rId3" w:history="1">
      <w:r w:rsidRPr="00EE1747">
        <w:rPr>
          <w:rStyle w:val="Hyperlink"/>
          <w:rFonts w:eastAsia="Times New Roman" w:cstheme="minorHAnsi"/>
          <w:sz w:val="12"/>
          <w:szCs w:val="12"/>
        </w:rPr>
        <w:t>www.kids.nationalgeographic.com</w:t>
      </w:r>
    </w:hyperlink>
    <w:r w:rsidRPr="00EE1747">
      <w:rPr>
        <w:sz w:val="12"/>
        <w:szCs w:val="12"/>
      </w:rPr>
      <w:t xml:space="preserve">, </w:t>
    </w:r>
    <w:hyperlink r:id="rId4" w:history="1">
      <w:r w:rsidRPr="00EE1747">
        <w:rPr>
          <w:rStyle w:val="Hyperlink"/>
          <w:rFonts w:eastAsia="Times New Roman" w:cstheme="minorHAnsi"/>
          <w:sz w:val="12"/>
          <w:szCs w:val="12"/>
        </w:rPr>
        <w:t>www.allwildanimals.com</w:t>
      </w:r>
    </w:hyperlink>
    <w:r w:rsidRPr="00EE1747">
      <w:rPr>
        <w:sz w:val="12"/>
        <w:szCs w:val="12"/>
      </w:rPr>
      <w:t xml:space="preserve">, </w:t>
    </w:r>
    <w:hyperlink r:id="rId5" w:history="1">
      <w:r w:rsidRPr="00EE1747">
        <w:rPr>
          <w:rStyle w:val="Hyperlink"/>
          <w:rFonts w:eastAsia="Times New Roman" w:cstheme="minorHAnsi"/>
          <w:sz w:val="12"/>
          <w:szCs w:val="12"/>
        </w:rPr>
        <w:t>www.english-for-students.com</w:t>
      </w:r>
    </w:hyperlink>
  </w:p>
  <w:p w:rsidR="00FA72DF" w:rsidRDefault="00FA72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2DF" w:rsidRDefault="00FA72DF" w:rsidP="000F119C">
      <w:pPr>
        <w:spacing w:after="0" w:line="240" w:lineRule="auto"/>
      </w:pPr>
      <w:r>
        <w:separator/>
      </w:r>
    </w:p>
  </w:footnote>
  <w:footnote w:type="continuationSeparator" w:id="0">
    <w:p w:rsidR="00FA72DF" w:rsidRDefault="00FA72DF" w:rsidP="000F11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DF" w:rsidRDefault="00FA72DF" w:rsidP="00657F75">
    <w:pPr>
      <w:rPr>
        <w:sz w:val="16"/>
        <w:szCs w:val="16"/>
      </w:rPr>
    </w:pPr>
    <w:r w:rsidRPr="00657F75">
      <w:rPr>
        <w:sz w:val="16"/>
        <w:szCs w:val="16"/>
      </w:rPr>
      <w:t>SUPORT DE CURS</w:t>
    </w:r>
    <w:r>
      <w:rPr>
        <w:sz w:val="16"/>
        <w:szCs w:val="16"/>
      </w:rPr>
      <w:t xml:space="preserve">  </w:t>
    </w:r>
    <w:r w:rsidRPr="00657F75">
      <w:rPr>
        <w:sz w:val="16"/>
        <w:szCs w:val="16"/>
      </w:rPr>
      <w:t xml:space="preserve">    -LIMBA ENGLEZA</w:t>
    </w:r>
    <w:r>
      <w:rPr>
        <w:sz w:val="16"/>
        <w:szCs w:val="16"/>
      </w:rPr>
      <w:t xml:space="preserve"> -    </w:t>
    </w:r>
    <w:proofErr w:type="gramStart"/>
    <w:r>
      <w:rPr>
        <w:sz w:val="16"/>
        <w:szCs w:val="16"/>
      </w:rPr>
      <w:t xml:space="preserve">NIVEL  </w:t>
    </w:r>
    <w:proofErr w:type="spellStart"/>
    <w:r>
      <w:rPr>
        <w:sz w:val="16"/>
        <w:szCs w:val="16"/>
      </w:rPr>
      <w:t>Incepator</w:t>
    </w:r>
    <w:proofErr w:type="spellEnd"/>
    <w:proofErr w:type="gramEnd"/>
    <w:r>
      <w:rPr>
        <w:sz w:val="16"/>
        <w:szCs w:val="16"/>
      </w:rPr>
      <w:t xml:space="preserve"> - </w:t>
    </w:r>
    <w:proofErr w:type="spellStart"/>
    <w:r>
      <w:rPr>
        <w:sz w:val="16"/>
        <w:szCs w:val="16"/>
      </w:rPr>
      <w:t>Mediu</w:t>
    </w:r>
    <w:proofErr w:type="spellEnd"/>
    <w:r>
      <w:rPr>
        <w:sz w:val="16"/>
        <w:szCs w:val="16"/>
      </w:rPr>
      <w:t xml:space="preserve"> ------  </w:t>
    </w:r>
    <w:r w:rsidRPr="00657F75">
      <w:rPr>
        <w:b/>
        <w:sz w:val="16"/>
        <w:szCs w:val="16"/>
      </w:rPr>
      <w:t xml:space="preserve">Teacher:  </w:t>
    </w:r>
    <w:proofErr w:type="spellStart"/>
    <w:r w:rsidRPr="00657F75">
      <w:rPr>
        <w:b/>
        <w:sz w:val="16"/>
        <w:szCs w:val="16"/>
      </w:rPr>
      <w:t>Andr</w:t>
    </w:r>
    <w:r>
      <w:rPr>
        <w:b/>
        <w:sz w:val="16"/>
        <w:szCs w:val="16"/>
      </w:rPr>
      <w:t>eea</w:t>
    </w:r>
    <w:proofErr w:type="spellEnd"/>
    <w:r>
      <w:rPr>
        <w:b/>
        <w:sz w:val="16"/>
        <w:szCs w:val="16"/>
      </w:rPr>
      <w:t xml:space="preserve">  </w:t>
    </w:r>
    <w:proofErr w:type="spellStart"/>
    <w:r>
      <w:rPr>
        <w:b/>
        <w:sz w:val="16"/>
        <w:szCs w:val="16"/>
      </w:rPr>
      <w:t>Ionel</w:t>
    </w:r>
    <w:proofErr w:type="spellEnd"/>
    <w:r>
      <w:rPr>
        <w:b/>
        <w:sz w:val="16"/>
        <w:szCs w:val="16"/>
      </w:rPr>
      <w:t xml:space="preserve"> </w:t>
    </w:r>
    <w:r w:rsidRPr="00657F75">
      <w:rPr>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003B7C2B"/>
    <w:multiLevelType w:val="hybridMultilevel"/>
    <w:tmpl w:val="AFAE2C54"/>
    <w:lvl w:ilvl="0" w:tplc="20047F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6C3EFB"/>
    <w:multiLevelType w:val="hybridMultilevel"/>
    <w:tmpl w:val="C68EE2DC"/>
    <w:lvl w:ilvl="0" w:tplc="2BB4F0A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91DD7"/>
    <w:multiLevelType w:val="hybridMultilevel"/>
    <w:tmpl w:val="859AE9AA"/>
    <w:lvl w:ilvl="0" w:tplc="C30AD338">
      <w:start w:val="1"/>
      <w:numFmt w:val="lowerLetter"/>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
    <w:nsid w:val="030C13C8"/>
    <w:multiLevelType w:val="hybridMultilevel"/>
    <w:tmpl w:val="EF2022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E7A3B"/>
    <w:multiLevelType w:val="hybridMultilevel"/>
    <w:tmpl w:val="F21E0C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8722D"/>
    <w:multiLevelType w:val="hybridMultilevel"/>
    <w:tmpl w:val="04DCD3B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681215C"/>
    <w:multiLevelType w:val="multilevel"/>
    <w:tmpl w:val="B526F9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upperLetter"/>
      <w:lvlText w:val="%5."/>
      <w:lvlJc w:val="left"/>
      <w:pPr>
        <w:ind w:left="3600" w:hanging="360"/>
      </w:pPr>
      <w:rPr>
        <w:rFonts w:hint="default"/>
      </w:rPr>
    </w:lvl>
    <w:lvl w:ilvl="5">
      <w:numFmt w:val="bullet"/>
      <w:lvlText w:val="-"/>
      <w:lvlJc w:val="left"/>
      <w:pPr>
        <w:ind w:left="4320" w:hanging="360"/>
      </w:pPr>
      <w:rPr>
        <w:rFonts w:ascii="Calibri" w:eastAsiaTheme="minorHAnsi" w:hAnsi="Calibri" w:cstheme="minorBidi" w:hint="default"/>
        <w:sz w:val="22"/>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EA4F69"/>
    <w:multiLevelType w:val="hybridMultilevel"/>
    <w:tmpl w:val="4EAC74F0"/>
    <w:lvl w:ilvl="0" w:tplc="7C927516">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08055EE7"/>
    <w:multiLevelType w:val="hybridMultilevel"/>
    <w:tmpl w:val="FC62EF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B538E6"/>
    <w:multiLevelType w:val="hybridMultilevel"/>
    <w:tmpl w:val="234C646C"/>
    <w:lvl w:ilvl="0" w:tplc="16DE87E8">
      <w:start w:val="1"/>
      <w:numFmt w:val="decimal"/>
      <w:lvlText w:val="%1."/>
      <w:lvlJc w:val="left"/>
      <w:pPr>
        <w:ind w:left="1095" w:hanging="360"/>
      </w:pPr>
      <w:rPr>
        <w:rFonts w:hint="default"/>
        <w:b/>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0">
    <w:nsid w:val="090D7ACE"/>
    <w:multiLevelType w:val="hybridMultilevel"/>
    <w:tmpl w:val="3AFAF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925549"/>
    <w:multiLevelType w:val="hybridMultilevel"/>
    <w:tmpl w:val="E98E8470"/>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12">
    <w:nsid w:val="0A3251BF"/>
    <w:multiLevelType w:val="hybridMultilevel"/>
    <w:tmpl w:val="7098DD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C526E8"/>
    <w:multiLevelType w:val="hybridMultilevel"/>
    <w:tmpl w:val="C4928B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570479"/>
    <w:multiLevelType w:val="hybridMultilevel"/>
    <w:tmpl w:val="393C39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043D75"/>
    <w:multiLevelType w:val="hybridMultilevel"/>
    <w:tmpl w:val="0894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A611FB"/>
    <w:multiLevelType w:val="hybridMultilevel"/>
    <w:tmpl w:val="D7347B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665ACE"/>
    <w:multiLevelType w:val="multilevel"/>
    <w:tmpl w:val="D99CD5C0"/>
    <w:lvl w:ilvl="0">
      <w:start w:val="1"/>
      <w:numFmt w:val="bullet"/>
      <w:lvlText w:val=""/>
      <w:lvlPicBulletId w:val="0"/>
      <w:lvlJc w:val="left"/>
      <w:pPr>
        <w:tabs>
          <w:tab w:val="num" w:pos="2340"/>
        </w:tabs>
        <w:ind w:left="234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8">
    <w:nsid w:val="10D32688"/>
    <w:multiLevelType w:val="hybridMultilevel"/>
    <w:tmpl w:val="322E83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3E2744"/>
    <w:multiLevelType w:val="hybridMultilevel"/>
    <w:tmpl w:val="864ED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CF39E0"/>
    <w:multiLevelType w:val="hybridMultilevel"/>
    <w:tmpl w:val="9508C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497B71"/>
    <w:multiLevelType w:val="hybridMultilevel"/>
    <w:tmpl w:val="83E2FA7A"/>
    <w:lvl w:ilvl="0" w:tplc="BAD89D20">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2">
    <w:nsid w:val="158B308D"/>
    <w:multiLevelType w:val="hybridMultilevel"/>
    <w:tmpl w:val="BEC4F3C4"/>
    <w:lvl w:ilvl="0" w:tplc="4468C8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C81BE3"/>
    <w:multiLevelType w:val="hybridMultilevel"/>
    <w:tmpl w:val="E00E2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A5D0A3A"/>
    <w:multiLevelType w:val="hybridMultilevel"/>
    <w:tmpl w:val="FB768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E94BCC"/>
    <w:multiLevelType w:val="hybridMultilevel"/>
    <w:tmpl w:val="6FF0C598"/>
    <w:lvl w:ilvl="0" w:tplc="66FAD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D810DB5"/>
    <w:multiLevelType w:val="hybridMultilevel"/>
    <w:tmpl w:val="F5627C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870A72"/>
    <w:multiLevelType w:val="hybridMultilevel"/>
    <w:tmpl w:val="8BFCCA88"/>
    <w:lvl w:ilvl="0" w:tplc="58869E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DF317D"/>
    <w:multiLevelType w:val="hybridMultilevel"/>
    <w:tmpl w:val="029C6CDA"/>
    <w:lvl w:ilvl="0" w:tplc="7E9242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8507AE"/>
    <w:multiLevelType w:val="hybridMultilevel"/>
    <w:tmpl w:val="F7DA1DBC"/>
    <w:lvl w:ilvl="0" w:tplc="6E10C28C">
      <w:start w:val="1"/>
      <w:numFmt w:val="decimal"/>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30">
    <w:nsid w:val="1F1514D9"/>
    <w:multiLevelType w:val="hybridMultilevel"/>
    <w:tmpl w:val="EBD8743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097797E"/>
    <w:multiLevelType w:val="hybridMultilevel"/>
    <w:tmpl w:val="42A079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6E3840"/>
    <w:multiLevelType w:val="hybridMultilevel"/>
    <w:tmpl w:val="6D9ECDC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220D1556"/>
    <w:multiLevelType w:val="hybridMultilevel"/>
    <w:tmpl w:val="D00C16AA"/>
    <w:lvl w:ilvl="0" w:tplc="27E4C10E">
      <w:start w:val="1"/>
      <w:numFmt w:val="lowerLetter"/>
      <w:lvlText w:val="%1."/>
      <w:lvlJc w:val="left"/>
      <w:pPr>
        <w:ind w:left="2190" w:hanging="360"/>
      </w:pPr>
      <w:rPr>
        <w:rFonts w:hint="default"/>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34">
    <w:nsid w:val="2418621E"/>
    <w:multiLevelType w:val="hybridMultilevel"/>
    <w:tmpl w:val="0BC851C6"/>
    <w:lvl w:ilvl="0" w:tplc="733AF5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4382D6B"/>
    <w:multiLevelType w:val="hybridMultilevel"/>
    <w:tmpl w:val="4A028DCA"/>
    <w:lvl w:ilvl="0" w:tplc="F45E59CC">
      <w:start w:val="1"/>
      <w:numFmt w:val="decimal"/>
      <w:lvlText w:val="%1."/>
      <w:lvlJc w:val="left"/>
      <w:pPr>
        <w:ind w:left="1935" w:hanging="360"/>
      </w:pPr>
      <w:rPr>
        <w:rFont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36">
    <w:nsid w:val="26CF09A1"/>
    <w:multiLevelType w:val="hybridMultilevel"/>
    <w:tmpl w:val="8CBEBCC4"/>
    <w:lvl w:ilvl="0" w:tplc="2D9C2354">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nsid w:val="274F29A1"/>
    <w:multiLevelType w:val="hybridMultilevel"/>
    <w:tmpl w:val="84FC55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7C67FFE"/>
    <w:multiLevelType w:val="hybridMultilevel"/>
    <w:tmpl w:val="EF1CCC4A"/>
    <w:lvl w:ilvl="0" w:tplc="E4B6C5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2B2259"/>
    <w:multiLevelType w:val="hybridMultilevel"/>
    <w:tmpl w:val="B35C83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8557B74"/>
    <w:multiLevelType w:val="hybridMultilevel"/>
    <w:tmpl w:val="C6007D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FF62DD"/>
    <w:multiLevelType w:val="hybridMultilevel"/>
    <w:tmpl w:val="2E20E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A3F71DC"/>
    <w:multiLevelType w:val="hybridMultilevel"/>
    <w:tmpl w:val="C332DA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A7466D9"/>
    <w:multiLevelType w:val="hybridMultilevel"/>
    <w:tmpl w:val="8B04C410"/>
    <w:lvl w:ilvl="0" w:tplc="B4EAFA1C">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4">
    <w:nsid w:val="2ABC3064"/>
    <w:multiLevelType w:val="hybridMultilevel"/>
    <w:tmpl w:val="2624C088"/>
    <w:lvl w:ilvl="0" w:tplc="DD128B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2C28442C"/>
    <w:multiLevelType w:val="hybridMultilevel"/>
    <w:tmpl w:val="20B296C0"/>
    <w:lvl w:ilvl="0" w:tplc="486837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EB16E40"/>
    <w:multiLevelType w:val="hybridMultilevel"/>
    <w:tmpl w:val="9B0CA9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FC435FB"/>
    <w:multiLevelType w:val="hybridMultilevel"/>
    <w:tmpl w:val="476E993E"/>
    <w:lvl w:ilvl="0" w:tplc="58402154">
      <w:start w:val="1"/>
      <w:numFmt w:val="decimal"/>
      <w:lvlText w:val="%1."/>
      <w:lvlJc w:val="left"/>
      <w:pPr>
        <w:ind w:left="1710" w:hanging="360"/>
      </w:pPr>
      <w:rPr>
        <w:rFonts w:hint="default"/>
        <w:b/>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8">
    <w:nsid w:val="30044A3D"/>
    <w:multiLevelType w:val="hybridMultilevel"/>
    <w:tmpl w:val="F38605C6"/>
    <w:lvl w:ilvl="0" w:tplc="D7CA047A">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nsid w:val="30E32F37"/>
    <w:multiLevelType w:val="hybridMultilevel"/>
    <w:tmpl w:val="E78EEE52"/>
    <w:lvl w:ilvl="0" w:tplc="B2B67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0E62499"/>
    <w:multiLevelType w:val="hybridMultilevel"/>
    <w:tmpl w:val="632C165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30FE3339"/>
    <w:multiLevelType w:val="hybridMultilevel"/>
    <w:tmpl w:val="9A729E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3C720F0"/>
    <w:multiLevelType w:val="hybridMultilevel"/>
    <w:tmpl w:val="363E36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4206747"/>
    <w:multiLevelType w:val="multilevel"/>
    <w:tmpl w:val="63F66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5177DBD"/>
    <w:multiLevelType w:val="hybridMultilevel"/>
    <w:tmpl w:val="0CB28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68A1596"/>
    <w:multiLevelType w:val="hybridMultilevel"/>
    <w:tmpl w:val="8440138E"/>
    <w:lvl w:ilvl="0" w:tplc="E34694B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6">
    <w:nsid w:val="39745431"/>
    <w:multiLevelType w:val="hybridMultilevel"/>
    <w:tmpl w:val="7F30DA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A40795F"/>
    <w:multiLevelType w:val="hybridMultilevel"/>
    <w:tmpl w:val="5636C2A0"/>
    <w:lvl w:ilvl="0" w:tplc="F9B4F3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AA63770"/>
    <w:multiLevelType w:val="hybridMultilevel"/>
    <w:tmpl w:val="F4D88E68"/>
    <w:lvl w:ilvl="0" w:tplc="CC6CF9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3AB6227D"/>
    <w:multiLevelType w:val="hybridMultilevel"/>
    <w:tmpl w:val="5EEE3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CA11D3D"/>
    <w:multiLevelType w:val="hybridMultilevel"/>
    <w:tmpl w:val="B4AEFB0A"/>
    <w:lvl w:ilvl="0" w:tplc="04090005">
      <w:start w:val="1"/>
      <w:numFmt w:val="bullet"/>
      <w:lvlText w:val=""/>
      <w:lvlJc w:val="left"/>
      <w:pPr>
        <w:ind w:left="720" w:hanging="360"/>
      </w:pPr>
      <w:rPr>
        <w:rFonts w:ascii="Wingdings" w:hAnsi="Wingdings" w:hint="default"/>
      </w:rPr>
    </w:lvl>
    <w:lvl w:ilvl="1" w:tplc="0DAE331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DC1460F"/>
    <w:multiLevelType w:val="hybridMultilevel"/>
    <w:tmpl w:val="5568D354"/>
    <w:lvl w:ilvl="0" w:tplc="0C88F7F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2">
    <w:nsid w:val="3FEC011E"/>
    <w:multiLevelType w:val="hybridMultilevel"/>
    <w:tmpl w:val="0C4889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3FED357E"/>
    <w:multiLevelType w:val="multilevel"/>
    <w:tmpl w:val="D616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57D07F8"/>
    <w:multiLevelType w:val="hybridMultilevel"/>
    <w:tmpl w:val="099C2718"/>
    <w:lvl w:ilvl="0" w:tplc="226E62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5807CDB"/>
    <w:multiLevelType w:val="hybridMultilevel"/>
    <w:tmpl w:val="5858A1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6487F74"/>
    <w:multiLevelType w:val="hybridMultilevel"/>
    <w:tmpl w:val="E3F27CFC"/>
    <w:lvl w:ilvl="0" w:tplc="C7EA1AAE">
      <w:start w:val="1"/>
      <w:numFmt w:val="lowerLetter"/>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67">
    <w:nsid w:val="471115B3"/>
    <w:multiLevelType w:val="hybridMultilevel"/>
    <w:tmpl w:val="BC8AAD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793167E"/>
    <w:multiLevelType w:val="multilevel"/>
    <w:tmpl w:val="EA428B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auto"/>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94D6292"/>
    <w:multiLevelType w:val="hybridMultilevel"/>
    <w:tmpl w:val="07DE4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95751BE"/>
    <w:multiLevelType w:val="multilevel"/>
    <w:tmpl w:val="7E1A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CED70B1"/>
    <w:multiLevelType w:val="hybridMultilevel"/>
    <w:tmpl w:val="EA3C98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F193F3E"/>
    <w:multiLevelType w:val="hybridMultilevel"/>
    <w:tmpl w:val="769A4F6E"/>
    <w:lvl w:ilvl="0" w:tplc="805856F6">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3">
    <w:nsid w:val="4F4131A8"/>
    <w:multiLevelType w:val="hybridMultilevel"/>
    <w:tmpl w:val="441654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50230C96"/>
    <w:multiLevelType w:val="hybridMultilevel"/>
    <w:tmpl w:val="AE7AF8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0675857"/>
    <w:multiLevelType w:val="hybridMultilevel"/>
    <w:tmpl w:val="7BC6D0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B125CA"/>
    <w:multiLevelType w:val="hybridMultilevel"/>
    <w:tmpl w:val="CF8E1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37047C1"/>
    <w:multiLevelType w:val="multilevel"/>
    <w:tmpl w:val="008A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3AC2E3C"/>
    <w:multiLevelType w:val="hybridMultilevel"/>
    <w:tmpl w:val="07BAD98A"/>
    <w:lvl w:ilvl="0" w:tplc="711499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54F016E"/>
    <w:multiLevelType w:val="hybridMultilevel"/>
    <w:tmpl w:val="86420130"/>
    <w:lvl w:ilvl="0" w:tplc="FDEA9D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6B65E7D"/>
    <w:multiLevelType w:val="hybridMultilevel"/>
    <w:tmpl w:val="BA26D5E4"/>
    <w:lvl w:ilvl="0" w:tplc="07F82C4C">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1">
    <w:nsid w:val="585C064C"/>
    <w:multiLevelType w:val="hybridMultilevel"/>
    <w:tmpl w:val="9DCC255C"/>
    <w:lvl w:ilvl="0" w:tplc="9C784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8876ED3"/>
    <w:multiLevelType w:val="hybridMultilevel"/>
    <w:tmpl w:val="E4B227F6"/>
    <w:lvl w:ilvl="0" w:tplc="C8AC09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59C94850"/>
    <w:multiLevelType w:val="hybridMultilevel"/>
    <w:tmpl w:val="55D05E42"/>
    <w:lvl w:ilvl="0" w:tplc="04090005">
      <w:start w:val="1"/>
      <w:numFmt w:val="bullet"/>
      <w:lvlText w:val=""/>
      <w:lvlJc w:val="left"/>
      <w:pPr>
        <w:ind w:left="1575" w:hanging="360"/>
      </w:pPr>
      <w:rPr>
        <w:rFonts w:ascii="Wingdings" w:hAnsi="Wingding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84">
    <w:nsid w:val="5A970CA5"/>
    <w:multiLevelType w:val="hybridMultilevel"/>
    <w:tmpl w:val="A5E6F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D0F54D2"/>
    <w:multiLevelType w:val="hybridMultilevel"/>
    <w:tmpl w:val="DFDEFCC6"/>
    <w:lvl w:ilvl="0" w:tplc="BC7459E4">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6">
    <w:nsid w:val="5F1E5D9A"/>
    <w:multiLevelType w:val="hybridMultilevel"/>
    <w:tmpl w:val="4154BFE8"/>
    <w:lvl w:ilvl="0" w:tplc="0409000F">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007381C"/>
    <w:multiLevelType w:val="hybridMultilevel"/>
    <w:tmpl w:val="A54E34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601C5E44"/>
    <w:multiLevelType w:val="hybridMultilevel"/>
    <w:tmpl w:val="4E58FE9C"/>
    <w:lvl w:ilvl="0" w:tplc="70F62EB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nsid w:val="62412C8E"/>
    <w:multiLevelType w:val="hybridMultilevel"/>
    <w:tmpl w:val="52945B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24E2831"/>
    <w:multiLevelType w:val="hybridMultilevel"/>
    <w:tmpl w:val="C03E9376"/>
    <w:lvl w:ilvl="0" w:tplc="6284DF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3EE6C08"/>
    <w:multiLevelType w:val="hybridMultilevel"/>
    <w:tmpl w:val="8494B8E4"/>
    <w:lvl w:ilvl="0" w:tplc="1E7CF5F6">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4950565"/>
    <w:multiLevelType w:val="hybridMultilevel"/>
    <w:tmpl w:val="E98E8524"/>
    <w:lvl w:ilvl="0" w:tplc="BA340D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65182221"/>
    <w:multiLevelType w:val="hybridMultilevel"/>
    <w:tmpl w:val="5BBCA470"/>
    <w:lvl w:ilvl="0" w:tplc="DCAC70A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651C41D6"/>
    <w:multiLevelType w:val="hybridMultilevel"/>
    <w:tmpl w:val="5308C474"/>
    <w:lvl w:ilvl="0" w:tplc="3B4678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66E40DE7"/>
    <w:multiLevelType w:val="hybridMultilevel"/>
    <w:tmpl w:val="240A1DF2"/>
    <w:lvl w:ilvl="0" w:tplc="264ECCA2">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81121A2"/>
    <w:multiLevelType w:val="hybridMultilevel"/>
    <w:tmpl w:val="CB10B444"/>
    <w:lvl w:ilvl="0" w:tplc="05E0B172">
      <w:start w:val="1"/>
      <w:numFmt w:val="decimal"/>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688339E3"/>
    <w:multiLevelType w:val="hybridMultilevel"/>
    <w:tmpl w:val="F2AC3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CB065EF"/>
    <w:multiLevelType w:val="hybridMultilevel"/>
    <w:tmpl w:val="93A0DC5C"/>
    <w:lvl w:ilvl="0" w:tplc="FDDA4E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6CC80A53"/>
    <w:multiLevelType w:val="hybridMultilevel"/>
    <w:tmpl w:val="63F083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6D716426"/>
    <w:multiLevelType w:val="hybridMultilevel"/>
    <w:tmpl w:val="D2C4518C"/>
    <w:lvl w:ilvl="0" w:tplc="F30E1A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11E649A"/>
    <w:multiLevelType w:val="hybridMultilevel"/>
    <w:tmpl w:val="02420112"/>
    <w:lvl w:ilvl="0" w:tplc="5B7E55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1384A6C"/>
    <w:multiLevelType w:val="hybridMultilevel"/>
    <w:tmpl w:val="1EB2EF50"/>
    <w:lvl w:ilvl="0" w:tplc="3188B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72B72B32"/>
    <w:multiLevelType w:val="hybridMultilevel"/>
    <w:tmpl w:val="CEE81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2FA2E18"/>
    <w:multiLevelType w:val="hybridMultilevel"/>
    <w:tmpl w:val="5FC479D4"/>
    <w:lvl w:ilvl="0" w:tplc="1C8C713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75E809B2"/>
    <w:multiLevelType w:val="hybridMultilevel"/>
    <w:tmpl w:val="08A02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7C51FA4"/>
    <w:multiLevelType w:val="hybridMultilevel"/>
    <w:tmpl w:val="C16A8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8B93133"/>
    <w:multiLevelType w:val="hybridMultilevel"/>
    <w:tmpl w:val="611E133C"/>
    <w:lvl w:ilvl="0" w:tplc="49DE3C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94C3281"/>
    <w:multiLevelType w:val="hybridMultilevel"/>
    <w:tmpl w:val="C1AED298"/>
    <w:lvl w:ilvl="0" w:tplc="FF065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79CB3654"/>
    <w:multiLevelType w:val="hybridMultilevel"/>
    <w:tmpl w:val="C1AC6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E6C3E4F"/>
    <w:multiLevelType w:val="hybridMultilevel"/>
    <w:tmpl w:val="1C74E9F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9"/>
  </w:num>
  <w:num w:numId="2">
    <w:abstractNumId w:val="79"/>
  </w:num>
  <w:num w:numId="3">
    <w:abstractNumId w:val="45"/>
  </w:num>
  <w:num w:numId="4">
    <w:abstractNumId w:val="81"/>
  </w:num>
  <w:num w:numId="5">
    <w:abstractNumId w:val="0"/>
  </w:num>
  <w:num w:numId="6">
    <w:abstractNumId w:val="84"/>
  </w:num>
  <w:num w:numId="7">
    <w:abstractNumId w:val="28"/>
  </w:num>
  <w:num w:numId="8">
    <w:abstractNumId w:val="97"/>
  </w:num>
  <w:num w:numId="9">
    <w:abstractNumId w:val="86"/>
  </w:num>
  <w:num w:numId="10">
    <w:abstractNumId w:val="29"/>
  </w:num>
  <w:num w:numId="11">
    <w:abstractNumId w:val="2"/>
  </w:num>
  <w:num w:numId="12">
    <w:abstractNumId w:val="66"/>
  </w:num>
  <w:num w:numId="13">
    <w:abstractNumId w:val="70"/>
  </w:num>
  <w:num w:numId="14">
    <w:abstractNumId w:val="6"/>
  </w:num>
  <w:num w:numId="15">
    <w:abstractNumId w:val="64"/>
  </w:num>
  <w:num w:numId="16">
    <w:abstractNumId w:val="71"/>
  </w:num>
  <w:num w:numId="17">
    <w:abstractNumId w:val="48"/>
  </w:num>
  <w:num w:numId="18">
    <w:abstractNumId w:val="34"/>
  </w:num>
  <w:num w:numId="19">
    <w:abstractNumId w:val="33"/>
  </w:num>
  <w:num w:numId="20">
    <w:abstractNumId w:val="80"/>
  </w:num>
  <w:num w:numId="21">
    <w:abstractNumId w:val="60"/>
  </w:num>
  <w:num w:numId="22">
    <w:abstractNumId w:val="47"/>
  </w:num>
  <w:num w:numId="23">
    <w:abstractNumId w:val="43"/>
  </w:num>
  <w:num w:numId="24">
    <w:abstractNumId w:val="104"/>
  </w:num>
  <w:num w:numId="25">
    <w:abstractNumId w:val="82"/>
  </w:num>
  <w:num w:numId="26">
    <w:abstractNumId w:val="1"/>
  </w:num>
  <w:num w:numId="27">
    <w:abstractNumId w:val="41"/>
  </w:num>
  <w:num w:numId="28">
    <w:abstractNumId w:val="106"/>
  </w:num>
  <w:num w:numId="29">
    <w:abstractNumId w:val="101"/>
  </w:num>
  <w:num w:numId="30">
    <w:abstractNumId w:val="109"/>
  </w:num>
  <w:num w:numId="31">
    <w:abstractNumId w:val="55"/>
  </w:num>
  <w:num w:numId="32">
    <w:abstractNumId w:val="69"/>
  </w:num>
  <w:num w:numId="33">
    <w:abstractNumId w:val="8"/>
  </w:num>
  <w:num w:numId="34">
    <w:abstractNumId w:val="38"/>
  </w:num>
  <w:num w:numId="35">
    <w:abstractNumId w:val="13"/>
  </w:num>
  <w:num w:numId="36">
    <w:abstractNumId w:val="35"/>
  </w:num>
  <w:num w:numId="37">
    <w:abstractNumId w:val="17"/>
  </w:num>
  <w:num w:numId="38">
    <w:abstractNumId w:val="72"/>
  </w:num>
  <w:num w:numId="39">
    <w:abstractNumId w:val="7"/>
  </w:num>
  <w:num w:numId="40">
    <w:abstractNumId w:val="36"/>
  </w:num>
  <w:num w:numId="41">
    <w:abstractNumId w:val="100"/>
  </w:num>
  <w:num w:numId="42">
    <w:abstractNumId w:val="21"/>
  </w:num>
  <w:num w:numId="43">
    <w:abstractNumId w:val="90"/>
  </w:num>
  <w:num w:numId="44">
    <w:abstractNumId w:val="87"/>
  </w:num>
  <w:num w:numId="45">
    <w:abstractNumId w:val="99"/>
  </w:num>
  <w:num w:numId="46">
    <w:abstractNumId w:val="27"/>
  </w:num>
  <w:num w:numId="47">
    <w:abstractNumId w:val="78"/>
  </w:num>
  <w:num w:numId="48">
    <w:abstractNumId w:val="92"/>
  </w:num>
  <w:num w:numId="49">
    <w:abstractNumId w:val="77"/>
  </w:num>
  <w:num w:numId="50">
    <w:abstractNumId w:val="25"/>
  </w:num>
  <w:num w:numId="51">
    <w:abstractNumId w:val="108"/>
  </w:num>
  <w:num w:numId="52">
    <w:abstractNumId w:val="103"/>
  </w:num>
  <w:num w:numId="53">
    <w:abstractNumId w:val="46"/>
  </w:num>
  <w:num w:numId="54">
    <w:abstractNumId w:val="42"/>
  </w:num>
  <w:num w:numId="55">
    <w:abstractNumId w:val="52"/>
  </w:num>
  <w:num w:numId="56">
    <w:abstractNumId w:val="16"/>
  </w:num>
  <w:num w:numId="57">
    <w:abstractNumId w:val="39"/>
  </w:num>
  <w:num w:numId="58">
    <w:abstractNumId w:val="31"/>
  </w:num>
  <w:num w:numId="59">
    <w:abstractNumId w:val="51"/>
  </w:num>
  <w:num w:numId="60">
    <w:abstractNumId w:val="18"/>
  </w:num>
  <w:num w:numId="61">
    <w:abstractNumId w:val="26"/>
  </w:num>
  <w:num w:numId="62">
    <w:abstractNumId w:val="75"/>
  </w:num>
  <w:num w:numId="63">
    <w:abstractNumId w:val="105"/>
  </w:num>
  <w:num w:numId="64">
    <w:abstractNumId w:val="107"/>
  </w:num>
  <w:num w:numId="65">
    <w:abstractNumId w:val="10"/>
  </w:num>
  <w:num w:numId="66">
    <w:abstractNumId w:val="14"/>
  </w:num>
  <w:num w:numId="67">
    <w:abstractNumId w:val="49"/>
  </w:num>
  <w:num w:numId="68">
    <w:abstractNumId w:val="58"/>
  </w:num>
  <w:num w:numId="69">
    <w:abstractNumId w:val="44"/>
  </w:num>
  <w:num w:numId="70">
    <w:abstractNumId w:val="88"/>
  </w:num>
  <w:num w:numId="71">
    <w:abstractNumId w:val="83"/>
  </w:num>
  <w:num w:numId="72">
    <w:abstractNumId w:val="95"/>
  </w:num>
  <w:num w:numId="73">
    <w:abstractNumId w:val="68"/>
  </w:num>
  <w:num w:numId="74">
    <w:abstractNumId w:val="53"/>
  </w:num>
  <w:num w:numId="75">
    <w:abstractNumId w:val="63"/>
  </w:num>
  <w:num w:numId="76">
    <w:abstractNumId w:val="3"/>
  </w:num>
  <w:num w:numId="77">
    <w:abstractNumId w:val="67"/>
  </w:num>
  <w:num w:numId="78">
    <w:abstractNumId w:val="4"/>
  </w:num>
  <w:num w:numId="79">
    <w:abstractNumId w:val="24"/>
  </w:num>
  <w:num w:numId="80">
    <w:abstractNumId w:val="40"/>
  </w:num>
  <w:num w:numId="81">
    <w:abstractNumId w:val="12"/>
  </w:num>
  <w:num w:numId="82">
    <w:abstractNumId w:val="50"/>
  </w:num>
  <w:num w:numId="83">
    <w:abstractNumId w:val="30"/>
  </w:num>
  <w:num w:numId="84">
    <w:abstractNumId w:val="96"/>
  </w:num>
  <w:num w:numId="85">
    <w:abstractNumId w:val="56"/>
  </w:num>
  <w:num w:numId="86">
    <w:abstractNumId w:val="89"/>
  </w:num>
  <w:num w:numId="87">
    <w:abstractNumId w:val="98"/>
  </w:num>
  <w:num w:numId="88">
    <w:abstractNumId w:val="57"/>
  </w:num>
  <w:num w:numId="89">
    <w:abstractNumId w:val="22"/>
  </w:num>
  <w:num w:numId="90">
    <w:abstractNumId w:val="110"/>
  </w:num>
  <w:num w:numId="91">
    <w:abstractNumId w:val="94"/>
  </w:num>
  <w:num w:numId="92">
    <w:abstractNumId w:val="76"/>
  </w:num>
  <w:num w:numId="93">
    <w:abstractNumId w:val="19"/>
  </w:num>
  <w:num w:numId="94">
    <w:abstractNumId w:val="61"/>
  </w:num>
  <w:num w:numId="95">
    <w:abstractNumId w:val="23"/>
  </w:num>
  <w:num w:numId="96">
    <w:abstractNumId w:val="102"/>
  </w:num>
  <w:num w:numId="97">
    <w:abstractNumId w:val="85"/>
  </w:num>
  <w:num w:numId="98">
    <w:abstractNumId w:val="91"/>
  </w:num>
  <w:num w:numId="99">
    <w:abstractNumId w:val="65"/>
  </w:num>
  <w:num w:numId="100">
    <w:abstractNumId w:val="74"/>
  </w:num>
  <w:num w:numId="101">
    <w:abstractNumId w:val="93"/>
  </w:num>
  <w:num w:numId="102">
    <w:abstractNumId w:val="5"/>
  </w:num>
  <w:num w:numId="103">
    <w:abstractNumId w:val="9"/>
  </w:num>
  <w:num w:numId="104">
    <w:abstractNumId w:val="20"/>
  </w:num>
  <w:num w:numId="105">
    <w:abstractNumId w:val="73"/>
  </w:num>
  <w:num w:numId="106">
    <w:abstractNumId w:val="32"/>
  </w:num>
  <w:num w:numId="107">
    <w:abstractNumId w:val="62"/>
  </w:num>
  <w:num w:numId="108">
    <w:abstractNumId w:val="15"/>
  </w:num>
  <w:num w:numId="109">
    <w:abstractNumId w:val="11"/>
  </w:num>
  <w:num w:numId="110">
    <w:abstractNumId w:val="54"/>
  </w:num>
  <w:num w:numId="111">
    <w:abstractNumId w:val="3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D6F"/>
    <w:rsid w:val="00002658"/>
    <w:rsid w:val="0000328A"/>
    <w:rsid w:val="0000450F"/>
    <w:rsid w:val="0000460B"/>
    <w:rsid w:val="00010C5B"/>
    <w:rsid w:val="00010DD7"/>
    <w:rsid w:val="00010FE7"/>
    <w:rsid w:val="00012217"/>
    <w:rsid w:val="0001497D"/>
    <w:rsid w:val="00014CEB"/>
    <w:rsid w:val="000171AA"/>
    <w:rsid w:val="000178E5"/>
    <w:rsid w:val="0002036C"/>
    <w:rsid w:val="00025E94"/>
    <w:rsid w:val="0003229E"/>
    <w:rsid w:val="00032B79"/>
    <w:rsid w:val="00034AC1"/>
    <w:rsid w:val="00034B70"/>
    <w:rsid w:val="000361FF"/>
    <w:rsid w:val="00036CFD"/>
    <w:rsid w:val="00043342"/>
    <w:rsid w:val="00045F5B"/>
    <w:rsid w:val="000472C3"/>
    <w:rsid w:val="00047601"/>
    <w:rsid w:val="00047BF3"/>
    <w:rsid w:val="00052995"/>
    <w:rsid w:val="000574DF"/>
    <w:rsid w:val="000600C4"/>
    <w:rsid w:val="00062703"/>
    <w:rsid w:val="0006276D"/>
    <w:rsid w:val="00062A6E"/>
    <w:rsid w:val="00070C7C"/>
    <w:rsid w:val="00071347"/>
    <w:rsid w:val="00072A1D"/>
    <w:rsid w:val="000746B3"/>
    <w:rsid w:val="000765E4"/>
    <w:rsid w:val="00076CEC"/>
    <w:rsid w:val="00080C1D"/>
    <w:rsid w:val="00081D00"/>
    <w:rsid w:val="00083FD7"/>
    <w:rsid w:val="0008663B"/>
    <w:rsid w:val="00087B41"/>
    <w:rsid w:val="000951A9"/>
    <w:rsid w:val="00095A37"/>
    <w:rsid w:val="00096868"/>
    <w:rsid w:val="00097E6D"/>
    <w:rsid w:val="000A6682"/>
    <w:rsid w:val="000A69FE"/>
    <w:rsid w:val="000A7616"/>
    <w:rsid w:val="000A7722"/>
    <w:rsid w:val="000B0A99"/>
    <w:rsid w:val="000B1AE4"/>
    <w:rsid w:val="000B23B3"/>
    <w:rsid w:val="000B3AED"/>
    <w:rsid w:val="000B52D2"/>
    <w:rsid w:val="000B588B"/>
    <w:rsid w:val="000B5C5B"/>
    <w:rsid w:val="000B7B80"/>
    <w:rsid w:val="000C04D7"/>
    <w:rsid w:val="000C05EE"/>
    <w:rsid w:val="000C0A0E"/>
    <w:rsid w:val="000C5C75"/>
    <w:rsid w:val="000C66B3"/>
    <w:rsid w:val="000D0E69"/>
    <w:rsid w:val="000D25DD"/>
    <w:rsid w:val="000D3E65"/>
    <w:rsid w:val="000D439F"/>
    <w:rsid w:val="000D5153"/>
    <w:rsid w:val="000D5BC0"/>
    <w:rsid w:val="000E011F"/>
    <w:rsid w:val="000E069B"/>
    <w:rsid w:val="000E3C6A"/>
    <w:rsid w:val="000E44B0"/>
    <w:rsid w:val="000E5A32"/>
    <w:rsid w:val="000E5FCB"/>
    <w:rsid w:val="000E6368"/>
    <w:rsid w:val="000E6BFB"/>
    <w:rsid w:val="000F119C"/>
    <w:rsid w:val="000F21E8"/>
    <w:rsid w:val="000F2219"/>
    <w:rsid w:val="000F26B9"/>
    <w:rsid w:val="000F4F67"/>
    <w:rsid w:val="000F5689"/>
    <w:rsid w:val="000F6061"/>
    <w:rsid w:val="000F65D2"/>
    <w:rsid w:val="00102A85"/>
    <w:rsid w:val="00107AD9"/>
    <w:rsid w:val="00107DB6"/>
    <w:rsid w:val="00113C12"/>
    <w:rsid w:val="001154D7"/>
    <w:rsid w:val="00117E38"/>
    <w:rsid w:val="00121250"/>
    <w:rsid w:val="001225AF"/>
    <w:rsid w:val="001227C2"/>
    <w:rsid w:val="0013058C"/>
    <w:rsid w:val="0013096D"/>
    <w:rsid w:val="001316B8"/>
    <w:rsid w:val="00137030"/>
    <w:rsid w:val="00141616"/>
    <w:rsid w:val="00141938"/>
    <w:rsid w:val="00144F96"/>
    <w:rsid w:val="001469F8"/>
    <w:rsid w:val="00157108"/>
    <w:rsid w:val="00166764"/>
    <w:rsid w:val="0016678B"/>
    <w:rsid w:val="00171DD0"/>
    <w:rsid w:val="001725BF"/>
    <w:rsid w:val="00173AAA"/>
    <w:rsid w:val="00174410"/>
    <w:rsid w:val="0017632A"/>
    <w:rsid w:val="00177165"/>
    <w:rsid w:val="00186E16"/>
    <w:rsid w:val="00187CD6"/>
    <w:rsid w:val="00191C13"/>
    <w:rsid w:val="00196184"/>
    <w:rsid w:val="001A50D2"/>
    <w:rsid w:val="001A654B"/>
    <w:rsid w:val="001A65C9"/>
    <w:rsid w:val="001B1695"/>
    <w:rsid w:val="001B1872"/>
    <w:rsid w:val="001B28B7"/>
    <w:rsid w:val="001B42F4"/>
    <w:rsid w:val="001B76C9"/>
    <w:rsid w:val="001C1F02"/>
    <w:rsid w:val="001C7A3C"/>
    <w:rsid w:val="001D274B"/>
    <w:rsid w:val="001D7376"/>
    <w:rsid w:val="001E36BA"/>
    <w:rsid w:val="001E57E1"/>
    <w:rsid w:val="001E62F8"/>
    <w:rsid w:val="001E686B"/>
    <w:rsid w:val="001E7EBF"/>
    <w:rsid w:val="001F0202"/>
    <w:rsid w:val="001F1E12"/>
    <w:rsid w:val="001F42E4"/>
    <w:rsid w:val="001F79FE"/>
    <w:rsid w:val="00205B7C"/>
    <w:rsid w:val="00205BB3"/>
    <w:rsid w:val="00206D8F"/>
    <w:rsid w:val="002121D3"/>
    <w:rsid w:val="00213B3C"/>
    <w:rsid w:val="00215387"/>
    <w:rsid w:val="00216E8B"/>
    <w:rsid w:val="00220457"/>
    <w:rsid w:val="002208C7"/>
    <w:rsid w:val="002215D2"/>
    <w:rsid w:val="00221DC1"/>
    <w:rsid w:val="002228E1"/>
    <w:rsid w:val="002235AC"/>
    <w:rsid w:val="00232B24"/>
    <w:rsid w:val="00234A22"/>
    <w:rsid w:val="00236493"/>
    <w:rsid w:val="00240162"/>
    <w:rsid w:val="002404B9"/>
    <w:rsid w:val="00241A1A"/>
    <w:rsid w:val="00243A51"/>
    <w:rsid w:val="00243CB3"/>
    <w:rsid w:val="00245F03"/>
    <w:rsid w:val="00250552"/>
    <w:rsid w:val="00250F5C"/>
    <w:rsid w:val="00251D1B"/>
    <w:rsid w:val="00257154"/>
    <w:rsid w:val="002636EB"/>
    <w:rsid w:val="00266C27"/>
    <w:rsid w:val="002707C9"/>
    <w:rsid w:val="00273A20"/>
    <w:rsid w:val="00275690"/>
    <w:rsid w:val="00276909"/>
    <w:rsid w:val="00276A72"/>
    <w:rsid w:val="00280614"/>
    <w:rsid w:val="002829E7"/>
    <w:rsid w:val="00282B89"/>
    <w:rsid w:val="00284DCB"/>
    <w:rsid w:val="00285757"/>
    <w:rsid w:val="0028648B"/>
    <w:rsid w:val="00286AA0"/>
    <w:rsid w:val="0029794D"/>
    <w:rsid w:val="002A02EB"/>
    <w:rsid w:val="002A1C45"/>
    <w:rsid w:val="002A337E"/>
    <w:rsid w:val="002B308B"/>
    <w:rsid w:val="002B6F44"/>
    <w:rsid w:val="002C39BD"/>
    <w:rsid w:val="002C467F"/>
    <w:rsid w:val="002C4D9C"/>
    <w:rsid w:val="002D5BAA"/>
    <w:rsid w:val="002D600D"/>
    <w:rsid w:val="002F05C5"/>
    <w:rsid w:val="002F504F"/>
    <w:rsid w:val="002F7263"/>
    <w:rsid w:val="002F7E5B"/>
    <w:rsid w:val="002F7F29"/>
    <w:rsid w:val="003024D6"/>
    <w:rsid w:val="00304AA8"/>
    <w:rsid w:val="00306B9D"/>
    <w:rsid w:val="00307E20"/>
    <w:rsid w:val="00307EA4"/>
    <w:rsid w:val="0031218A"/>
    <w:rsid w:val="0031471A"/>
    <w:rsid w:val="003147D7"/>
    <w:rsid w:val="00314F0F"/>
    <w:rsid w:val="003171CE"/>
    <w:rsid w:val="003175DC"/>
    <w:rsid w:val="00317AFF"/>
    <w:rsid w:val="00321A3A"/>
    <w:rsid w:val="00323530"/>
    <w:rsid w:val="003257F5"/>
    <w:rsid w:val="00327BF4"/>
    <w:rsid w:val="003332AB"/>
    <w:rsid w:val="00336E81"/>
    <w:rsid w:val="00340380"/>
    <w:rsid w:val="00340BA5"/>
    <w:rsid w:val="00345AAA"/>
    <w:rsid w:val="00346473"/>
    <w:rsid w:val="003471BD"/>
    <w:rsid w:val="003505D7"/>
    <w:rsid w:val="00351E10"/>
    <w:rsid w:val="003540FF"/>
    <w:rsid w:val="00354E0D"/>
    <w:rsid w:val="0036432B"/>
    <w:rsid w:val="0036597E"/>
    <w:rsid w:val="00370BBA"/>
    <w:rsid w:val="003756BE"/>
    <w:rsid w:val="00377EA5"/>
    <w:rsid w:val="00381B5A"/>
    <w:rsid w:val="00383922"/>
    <w:rsid w:val="00384B71"/>
    <w:rsid w:val="00384E80"/>
    <w:rsid w:val="0038652C"/>
    <w:rsid w:val="00386621"/>
    <w:rsid w:val="00386650"/>
    <w:rsid w:val="0039258E"/>
    <w:rsid w:val="00394038"/>
    <w:rsid w:val="003946F7"/>
    <w:rsid w:val="003A276E"/>
    <w:rsid w:val="003A36E1"/>
    <w:rsid w:val="003A6F13"/>
    <w:rsid w:val="003A7051"/>
    <w:rsid w:val="003A7F80"/>
    <w:rsid w:val="003A7FEF"/>
    <w:rsid w:val="003B20FF"/>
    <w:rsid w:val="003B3A45"/>
    <w:rsid w:val="003B5168"/>
    <w:rsid w:val="003B61EC"/>
    <w:rsid w:val="003B6302"/>
    <w:rsid w:val="003B68A8"/>
    <w:rsid w:val="003B6E46"/>
    <w:rsid w:val="003B7E12"/>
    <w:rsid w:val="003C0324"/>
    <w:rsid w:val="003C465F"/>
    <w:rsid w:val="003C74E0"/>
    <w:rsid w:val="003D231B"/>
    <w:rsid w:val="003D780C"/>
    <w:rsid w:val="003E0CF8"/>
    <w:rsid w:val="003E2C9F"/>
    <w:rsid w:val="003E4151"/>
    <w:rsid w:val="003F30BF"/>
    <w:rsid w:val="003F5362"/>
    <w:rsid w:val="003F56A6"/>
    <w:rsid w:val="004016BD"/>
    <w:rsid w:val="00407F2B"/>
    <w:rsid w:val="004118FC"/>
    <w:rsid w:val="004128B8"/>
    <w:rsid w:val="0041390F"/>
    <w:rsid w:val="0041577A"/>
    <w:rsid w:val="00416E2D"/>
    <w:rsid w:val="00416EA0"/>
    <w:rsid w:val="0042218B"/>
    <w:rsid w:val="00422C6D"/>
    <w:rsid w:val="00423E48"/>
    <w:rsid w:val="00426A11"/>
    <w:rsid w:val="00426A38"/>
    <w:rsid w:val="00431EDB"/>
    <w:rsid w:val="0043231F"/>
    <w:rsid w:val="00434BEA"/>
    <w:rsid w:val="00434E3C"/>
    <w:rsid w:val="00437598"/>
    <w:rsid w:val="00440EDB"/>
    <w:rsid w:val="00440F9A"/>
    <w:rsid w:val="00442054"/>
    <w:rsid w:val="004458DE"/>
    <w:rsid w:val="00446855"/>
    <w:rsid w:val="00446C61"/>
    <w:rsid w:val="00446D41"/>
    <w:rsid w:val="00451128"/>
    <w:rsid w:val="0045194E"/>
    <w:rsid w:val="00453D82"/>
    <w:rsid w:val="00455F18"/>
    <w:rsid w:val="00463B9E"/>
    <w:rsid w:val="00464A0D"/>
    <w:rsid w:val="00464CE7"/>
    <w:rsid w:val="004661EA"/>
    <w:rsid w:val="00467481"/>
    <w:rsid w:val="004676F3"/>
    <w:rsid w:val="004719E1"/>
    <w:rsid w:val="00471D12"/>
    <w:rsid w:val="00473563"/>
    <w:rsid w:val="00485245"/>
    <w:rsid w:val="004863CA"/>
    <w:rsid w:val="004876E4"/>
    <w:rsid w:val="00487D07"/>
    <w:rsid w:val="00490C0E"/>
    <w:rsid w:val="004A0C42"/>
    <w:rsid w:val="004A1A55"/>
    <w:rsid w:val="004A4550"/>
    <w:rsid w:val="004A7830"/>
    <w:rsid w:val="004B2A92"/>
    <w:rsid w:val="004B3262"/>
    <w:rsid w:val="004B6E4C"/>
    <w:rsid w:val="004B76C7"/>
    <w:rsid w:val="004C2C30"/>
    <w:rsid w:val="004C5F4F"/>
    <w:rsid w:val="004C6546"/>
    <w:rsid w:val="004C6D08"/>
    <w:rsid w:val="004C6FEE"/>
    <w:rsid w:val="004C753A"/>
    <w:rsid w:val="004D2D10"/>
    <w:rsid w:val="004D47C8"/>
    <w:rsid w:val="004D54E4"/>
    <w:rsid w:val="004D7C25"/>
    <w:rsid w:val="004E6D6F"/>
    <w:rsid w:val="004F066E"/>
    <w:rsid w:val="004F0E92"/>
    <w:rsid w:val="004F77A6"/>
    <w:rsid w:val="005042CC"/>
    <w:rsid w:val="0050520D"/>
    <w:rsid w:val="005065C1"/>
    <w:rsid w:val="00506C40"/>
    <w:rsid w:val="0051030C"/>
    <w:rsid w:val="00516E46"/>
    <w:rsid w:val="005176F3"/>
    <w:rsid w:val="0051781D"/>
    <w:rsid w:val="00521CD5"/>
    <w:rsid w:val="0052469E"/>
    <w:rsid w:val="00525CEC"/>
    <w:rsid w:val="0053124A"/>
    <w:rsid w:val="00531F03"/>
    <w:rsid w:val="00533069"/>
    <w:rsid w:val="00533A1A"/>
    <w:rsid w:val="00535F71"/>
    <w:rsid w:val="00536A48"/>
    <w:rsid w:val="00542DD5"/>
    <w:rsid w:val="00546A00"/>
    <w:rsid w:val="00552BF4"/>
    <w:rsid w:val="00553214"/>
    <w:rsid w:val="00556BCF"/>
    <w:rsid w:val="00557AB4"/>
    <w:rsid w:val="00562E0B"/>
    <w:rsid w:val="00563A54"/>
    <w:rsid w:val="00564C3A"/>
    <w:rsid w:val="005678BF"/>
    <w:rsid w:val="00567AD2"/>
    <w:rsid w:val="00567FAD"/>
    <w:rsid w:val="005739C1"/>
    <w:rsid w:val="00580B8C"/>
    <w:rsid w:val="005816CB"/>
    <w:rsid w:val="00585144"/>
    <w:rsid w:val="0058585A"/>
    <w:rsid w:val="00587684"/>
    <w:rsid w:val="005876E5"/>
    <w:rsid w:val="0059046F"/>
    <w:rsid w:val="00590AB4"/>
    <w:rsid w:val="00592AD9"/>
    <w:rsid w:val="0059327C"/>
    <w:rsid w:val="005972F7"/>
    <w:rsid w:val="005A3150"/>
    <w:rsid w:val="005A3514"/>
    <w:rsid w:val="005A7153"/>
    <w:rsid w:val="005B380A"/>
    <w:rsid w:val="005B3A57"/>
    <w:rsid w:val="005B6A88"/>
    <w:rsid w:val="005B7EA4"/>
    <w:rsid w:val="005C095B"/>
    <w:rsid w:val="005C325A"/>
    <w:rsid w:val="005C5CD1"/>
    <w:rsid w:val="005D18B7"/>
    <w:rsid w:val="005D6369"/>
    <w:rsid w:val="005D64D5"/>
    <w:rsid w:val="005E1015"/>
    <w:rsid w:val="005E2F05"/>
    <w:rsid w:val="005E6DFA"/>
    <w:rsid w:val="005F567B"/>
    <w:rsid w:val="005F7737"/>
    <w:rsid w:val="006043C9"/>
    <w:rsid w:val="006045A5"/>
    <w:rsid w:val="006055FC"/>
    <w:rsid w:val="006071A4"/>
    <w:rsid w:val="006120F9"/>
    <w:rsid w:val="0061249F"/>
    <w:rsid w:val="006129C2"/>
    <w:rsid w:val="006161AE"/>
    <w:rsid w:val="006161C2"/>
    <w:rsid w:val="006241B5"/>
    <w:rsid w:val="00624806"/>
    <w:rsid w:val="00624DB0"/>
    <w:rsid w:val="0062659B"/>
    <w:rsid w:val="0062735F"/>
    <w:rsid w:val="00631652"/>
    <w:rsid w:val="00632EA6"/>
    <w:rsid w:val="00634548"/>
    <w:rsid w:val="00642D58"/>
    <w:rsid w:val="0064339B"/>
    <w:rsid w:val="00647B67"/>
    <w:rsid w:val="00652960"/>
    <w:rsid w:val="00652FD7"/>
    <w:rsid w:val="00653418"/>
    <w:rsid w:val="00653F5A"/>
    <w:rsid w:val="006546E1"/>
    <w:rsid w:val="0065525D"/>
    <w:rsid w:val="00657F75"/>
    <w:rsid w:val="00662027"/>
    <w:rsid w:val="00670754"/>
    <w:rsid w:val="00670C10"/>
    <w:rsid w:val="00672ED5"/>
    <w:rsid w:val="00680BCD"/>
    <w:rsid w:val="00680E44"/>
    <w:rsid w:val="00681489"/>
    <w:rsid w:val="00681D4A"/>
    <w:rsid w:val="00682D7B"/>
    <w:rsid w:val="006842F1"/>
    <w:rsid w:val="00686907"/>
    <w:rsid w:val="00686DC7"/>
    <w:rsid w:val="00687036"/>
    <w:rsid w:val="0069295B"/>
    <w:rsid w:val="00692B6F"/>
    <w:rsid w:val="00694508"/>
    <w:rsid w:val="00694F76"/>
    <w:rsid w:val="00696770"/>
    <w:rsid w:val="00697B1D"/>
    <w:rsid w:val="006A00FF"/>
    <w:rsid w:val="006A6FBF"/>
    <w:rsid w:val="006A6FCD"/>
    <w:rsid w:val="006B011F"/>
    <w:rsid w:val="006B0661"/>
    <w:rsid w:val="006B3BC7"/>
    <w:rsid w:val="006B4364"/>
    <w:rsid w:val="006B47F4"/>
    <w:rsid w:val="006B5342"/>
    <w:rsid w:val="006C047A"/>
    <w:rsid w:val="006C19D0"/>
    <w:rsid w:val="006C40F4"/>
    <w:rsid w:val="006C504B"/>
    <w:rsid w:val="006C6396"/>
    <w:rsid w:val="006D37E4"/>
    <w:rsid w:val="006E1FC4"/>
    <w:rsid w:val="006E45EB"/>
    <w:rsid w:val="006E48A7"/>
    <w:rsid w:val="006E6887"/>
    <w:rsid w:val="006E6AEA"/>
    <w:rsid w:val="006F25D4"/>
    <w:rsid w:val="006F4D8B"/>
    <w:rsid w:val="006F55F2"/>
    <w:rsid w:val="00712C0B"/>
    <w:rsid w:val="00713985"/>
    <w:rsid w:val="00714E14"/>
    <w:rsid w:val="00714E37"/>
    <w:rsid w:val="007166BA"/>
    <w:rsid w:val="00724158"/>
    <w:rsid w:val="007309C2"/>
    <w:rsid w:val="00731506"/>
    <w:rsid w:val="0073328F"/>
    <w:rsid w:val="00733A10"/>
    <w:rsid w:val="00734D26"/>
    <w:rsid w:val="00736965"/>
    <w:rsid w:val="00737AA8"/>
    <w:rsid w:val="00737D34"/>
    <w:rsid w:val="00744DF5"/>
    <w:rsid w:val="00746065"/>
    <w:rsid w:val="00746641"/>
    <w:rsid w:val="00753E2B"/>
    <w:rsid w:val="0075484C"/>
    <w:rsid w:val="007561A3"/>
    <w:rsid w:val="00756657"/>
    <w:rsid w:val="007575ED"/>
    <w:rsid w:val="0076156A"/>
    <w:rsid w:val="00762A69"/>
    <w:rsid w:val="007648F4"/>
    <w:rsid w:val="00764F0D"/>
    <w:rsid w:val="0076719E"/>
    <w:rsid w:val="00767988"/>
    <w:rsid w:val="00775373"/>
    <w:rsid w:val="00776136"/>
    <w:rsid w:val="00776EBF"/>
    <w:rsid w:val="0077744E"/>
    <w:rsid w:val="00784210"/>
    <w:rsid w:val="00790B0B"/>
    <w:rsid w:val="00794489"/>
    <w:rsid w:val="00795AC8"/>
    <w:rsid w:val="00795BAB"/>
    <w:rsid w:val="00797667"/>
    <w:rsid w:val="00797751"/>
    <w:rsid w:val="007A07F3"/>
    <w:rsid w:val="007A0F9B"/>
    <w:rsid w:val="007A23E5"/>
    <w:rsid w:val="007A2EC8"/>
    <w:rsid w:val="007A2F23"/>
    <w:rsid w:val="007A61DA"/>
    <w:rsid w:val="007A6682"/>
    <w:rsid w:val="007A7126"/>
    <w:rsid w:val="007A7862"/>
    <w:rsid w:val="007A7E85"/>
    <w:rsid w:val="007A7FD7"/>
    <w:rsid w:val="007B049E"/>
    <w:rsid w:val="007B1FAA"/>
    <w:rsid w:val="007B3260"/>
    <w:rsid w:val="007B62E4"/>
    <w:rsid w:val="007B6E43"/>
    <w:rsid w:val="007C00AF"/>
    <w:rsid w:val="007C1CD9"/>
    <w:rsid w:val="007C2740"/>
    <w:rsid w:val="007C3781"/>
    <w:rsid w:val="007C433B"/>
    <w:rsid w:val="007C46B6"/>
    <w:rsid w:val="007C786C"/>
    <w:rsid w:val="007D27C0"/>
    <w:rsid w:val="007D2F4F"/>
    <w:rsid w:val="007D4E85"/>
    <w:rsid w:val="007D4F9E"/>
    <w:rsid w:val="007D67DA"/>
    <w:rsid w:val="007E01AA"/>
    <w:rsid w:val="007E0E44"/>
    <w:rsid w:val="007E1663"/>
    <w:rsid w:val="007E2314"/>
    <w:rsid w:val="007E6888"/>
    <w:rsid w:val="007F3665"/>
    <w:rsid w:val="007F3A65"/>
    <w:rsid w:val="007F3CA2"/>
    <w:rsid w:val="007F454F"/>
    <w:rsid w:val="0080126E"/>
    <w:rsid w:val="00802F3C"/>
    <w:rsid w:val="00804BB3"/>
    <w:rsid w:val="00805218"/>
    <w:rsid w:val="0080743D"/>
    <w:rsid w:val="008075E8"/>
    <w:rsid w:val="00807C05"/>
    <w:rsid w:val="00814076"/>
    <w:rsid w:val="00815EE3"/>
    <w:rsid w:val="008214A5"/>
    <w:rsid w:val="00822587"/>
    <w:rsid w:val="008305A6"/>
    <w:rsid w:val="00832AB6"/>
    <w:rsid w:val="00833640"/>
    <w:rsid w:val="00834AFE"/>
    <w:rsid w:val="00835CD7"/>
    <w:rsid w:val="00837070"/>
    <w:rsid w:val="00842752"/>
    <w:rsid w:val="0084404F"/>
    <w:rsid w:val="008500C0"/>
    <w:rsid w:val="00852204"/>
    <w:rsid w:val="0085355A"/>
    <w:rsid w:val="0085745E"/>
    <w:rsid w:val="008575EC"/>
    <w:rsid w:val="00857F9E"/>
    <w:rsid w:val="00860E2D"/>
    <w:rsid w:val="0086199F"/>
    <w:rsid w:val="0087096B"/>
    <w:rsid w:val="008713C7"/>
    <w:rsid w:val="00874090"/>
    <w:rsid w:val="008742FB"/>
    <w:rsid w:val="008760D0"/>
    <w:rsid w:val="0088143C"/>
    <w:rsid w:val="00882511"/>
    <w:rsid w:val="00883680"/>
    <w:rsid w:val="00886295"/>
    <w:rsid w:val="0088708E"/>
    <w:rsid w:val="00893DD1"/>
    <w:rsid w:val="00895840"/>
    <w:rsid w:val="00895C34"/>
    <w:rsid w:val="008976A6"/>
    <w:rsid w:val="00897E06"/>
    <w:rsid w:val="008A3793"/>
    <w:rsid w:val="008A3D37"/>
    <w:rsid w:val="008A7A4B"/>
    <w:rsid w:val="008A7FA9"/>
    <w:rsid w:val="008B09E8"/>
    <w:rsid w:val="008B3D35"/>
    <w:rsid w:val="008B70C9"/>
    <w:rsid w:val="008B7FF6"/>
    <w:rsid w:val="008C1854"/>
    <w:rsid w:val="008C1BAE"/>
    <w:rsid w:val="008C2D9D"/>
    <w:rsid w:val="008C6AC7"/>
    <w:rsid w:val="008C6C63"/>
    <w:rsid w:val="008C6DBC"/>
    <w:rsid w:val="008C745F"/>
    <w:rsid w:val="008C76EB"/>
    <w:rsid w:val="008C7DD1"/>
    <w:rsid w:val="008D7217"/>
    <w:rsid w:val="008E106B"/>
    <w:rsid w:val="008E572D"/>
    <w:rsid w:val="008E6F7E"/>
    <w:rsid w:val="008E7890"/>
    <w:rsid w:val="008F6439"/>
    <w:rsid w:val="00901454"/>
    <w:rsid w:val="00903C6D"/>
    <w:rsid w:val="0090547F"/>
    <w:rsid w:val="00910AC1"/>
    <w:rsid w:val="00912C85"/>
    <w:rsid w:val="00913580"/>
    <w:rsid w:val="00913F01"/>
    <w:rsid w:val="00914095"/>
    <w:rsid w:val="00914AA0"/>
    <w:rsid w:val="00920A6B"/>
    <w:rsid w:val="00920B2E"/>
    <w:rsid w:val="009228C2"/>
    <w:rsid w:val="00923C41"/>
    <w:rsid w:val="00926889"/>
    <w:rsid w:val="00926B8C"/>
    <w:rsid w:val="00926C82"/>
    <w:rsid w:val="00927BB1"/>
    <w:rsid w:val="00927F98"/>
    <w:rsid w:val="00932A25"/>
    <w:rsid w:val="00934470"/>
    <w:rsid w:val="00936652"/>
    <w:rsid w:val="009403BE"/>
    <w:rsid w:val="009410CB"/>
    <w:rsid w:val="0094300F"/>
    <w:rsid w:val="00943399"/>
    <w:rsid w:val="00945B70"/>
    <w:rsid w:val="0095264E"/>
    <w:rsid w:val="00953B75"/>
    <w:rsid w:val="00953C26"/>
    <w:rsid w:val="0095515B"/>
    <w:rsid w:val="00957E4F"/>
    <w:rsid w:val="00960654"/>
    <w:rsid w:val="00962B69"/>
    <w:rsid w:val="00963279"/>
    <w:rsid w:val="009643F5"/>
    <w:rsid w:val="00964912"/>
    <w:rsid w:val="00967731"/>
    <w:rsid w:val="00973877"/>
    <w:rsid w:val="00974846"/>
    <w:rsid w:val="0097670E"/>
    <w:rsid w:val="00976CC6"/>
    <w:rsid w:val="00980600"/>
    <w:rsid w:val="0098375E"/>
    <w:rsid w:val="00987FE9"/>
    <w:rsid w:val="00990E90"/>
    <w:rsid w:val="00995CBD"/>
    <w:rsid w:val="00996B18"/>
    <w:rsid w:val="009A21C3"/>
    <w:rsid w:val="009A29AD"/>
    <w:rsid w:val="009A556A"/>
    <w:rsid w:val="009A71A7"/>
    <w:rsid w:val="009B0AA9"/>
    <w:rsid w:val="009B4EEF"/>
    <w:rsid w:val="009C0932"/>
    <w:rsid w:val="009C4D43"/>
    <w:rsid w:val="009C6854"/>
    <w:rsid w:val="009D1092"/>
    <w:rsid w:val="009D18B0"/>
    <w:rsid w:val="009D2A5F"/>
    <w:rsid w:val="009D2CDA"/>
    <w:rsid w:val="009D4161"/>
    <w:rsid w:val="009D600D"/>
    <w:rsid w:val="009D6F77"/>
    <w:rsid w:val="009E069D"/>
    <w:rsid w:val="009E15D3"/>
    <w:rsid w:val="009E2D20"/>
    <w:rsid w:val="009E359D"/>
    <w:rsid w:val="009E3CF5"/>
    <w:rsid w:val="009E49B8"/>
    <w:rsid w:val="009E7A1B"/>
    <w:rsid w:val="009F0100"/>
    <w:rsid w:val="009F0B3C"/>
    <w:rsid w:val="009F11D9"/>
    <w:rsid w:val="009F29F2"/>
    <w:rsid w:val="009F708F"/>
    <w:rsid w:val="00A00669"/>
    <w:rsid w:val="00A0181D"/>
    <w:rsid w:val="00A01833"/>
    <w:rsid w:val="00A0671E"/>
    <w:rsid w:val="00A0697A"/>
    <w:rsid w:val="00A11A09"/>
    <w:rsid w:val="00A11BDA"/>
    <w:rsid w:val="00A17B9A"/>
    <w:rsid w:val="00A21984"/>
    <w:rsid w:val="00A32512"/>
    <w:rsid w:val="00A32B3E"/>
    <w:rsid w:val="00A3459D"/>
    <w:rsid w:val="00A34E9A"/>
    <w:rsid w:val="00A35D46"/>
    <w:rsid w:val="00A36804"/>
    <w:rsid w:val="00A375D0"/>
    <w:rsid w:val="00A41589"/>
    <w:rsid w:val="00A42ED0"/>
    <w:rsid w:val="00A432E6"/>
    <w:rsid w:val="00A43F63"/>
    <w:rsid w:val="00A45FF4"/>
    <w:rsid w:val="00A46212"/>
    <w:rsid w:val="00A47113"/>
    <w:rsid w:val="00A53B2F"/>
    <w:rsid w:val="00A555AC"/>
    <w:rsid w:val="00A6086F"/>
    <w:rsid w:val="00A63C2E"/>
    <w:rsid w:val="00A65500"/>
    <w:rsid w:val="00A66AF8"/>
    <w:rsid w:val="00A66E3F"/>
    <w:rsid w:val="00A66F8E"/>
    <w:rsid w:val="00A70A43"/>
    <w:rsid w:val="00A7217E"/>
    <w:rsid w:val="00A72B3E"/>
    <w:rsid w:val="00A75E9A"/>
    <w:rsid w:val="00A816EB"/>
    <w:rsid w:val="00A82E43"/>
    <w:rsid w:val="00A82F72"/>
    <w:rsid w:val="00A84F23"/>
    <w:rsid w:val="00A85E5B"/>
    <w:rsid w:val="00A86F53"/>
    <w:rsid w:val="00A90C47"/>
    <w:rsid w:val="00A94559"/>
    <w:rsid w:val="00A94746"/>
    <w:rsid w:val="00A9526A"/>
    <w:rsid w:val="00A96ABB"/>
    <w:rsid w:val="00A97CAE"/>
    <w:rsid w:val="00AA0140"/>
    <w:rsid w:val="00AA0D75"/>
    <w:rsid w:val="00AA10A8"/>
    <w:rsid w:val="00AA2899"/>
    <w:rsid w:val="00AA5E4A"/>
    <w:rsid w:val="00AB23CF"/>
    <w:rsid w:val="00AB6191"/>
    <w:rsid w:val="00AC0F03"/>
    <w:rsid w:val="00AC3E16"/>
    <w:rsid w:val="00AC4A26"/>
    <w:rsid w:val="00AC57E4"/>
    <w:rsid w:val="00AC6CAA"/>
    <w:rsid w:val="00AD712F"/>
    <w:rsid w:val="00AD7FE9"/>
    <w:rsid w:val="00AE0101"/>
    <w:rsid w:val="00AE0897"/>
    <w:rsid w:val="00AE18DB"/>
    <w:rsid w:val="00AE2436"/>
    <w:rsid w:val="00AE58F4"/>
    <w:rsid w:val="00AE7231"/>
    <w:rsid w:val="00AE7AE2"/>
    <w:rsid w:val="00AE7DE8"/>
    <w:rsid w:val="00AF4281"/>
    <w:rsid w:val="00B0077E"/>
    <w:rsid w:val="00B008D7"/>
    <w:rsid w:val="00B0229E"/>
    <w:rsid w:val="00B0525F"/>
    <w:rsid w:val="00B062A8"/>
    <w:rsid w:val="00B07211"/>
    <w:rsid w:val="00B16337"/>
    <w:rsid w:val="00B16F6E"/>
    <w:rsid w:val="00B21444"/>
    <w:rsid w:val="00B218B7"/>
    <w:rsid w:val="00B230AC"/>
    <w:rsid w:val="00B2501D"/>
    <w:rsid w:val="00B25632"/>
    <w:rsid w:val="00B2736F"/>
    <w:rsid w:val="00B306E9"/>
    <w:rsid w:val="00B30855"/>
    <w:rsid w:val="00B3243E"/>
    <w:rsid w:val="00B343C1"/>
    <w:rsid w:val="00B34BB2"/>
    <w:rsid w:val="00B37356"/>
    <w:rsid w:val="00B405F5"/>
    <w:rsid w:val="00B41F2B"/>
    <w:rsid w:val="00B426F1"/>
    <w:rsid w:val="00B44527"/>
    <w:rsid w:val="00B44843"/>
    <w:rsid w:val="00B45B1C"/>
    <w:rsid w:val="00B55A9F"/>
    <w:rsid w:val="00B56E99"/>
    <w:rsid w:val="00B618C6"/>
    <w:rsid w:val="00B664BC"/>
    <w:rsid w:val="00B67AC1"/>
    <w:rsid w:val="00B735EF"/>
    <w:rsid w:val="00B76691"/>
    <w:rsid w:val="00B80A05"/>
    <w:rsid w:val="00B87906"/>
    <w:rsid w:val="00B932B2"/>
    <w:rsid w:val="00B9352D"/>
    <w:rsid w:val="00B935FA"/>
    <w:rsid w:val="00B94B90"/>
    <w:rsid w:val="00B97755"/>
    <w:rsid w:val="00BA0719"/>
    <w:rsid w:val="00BA4F6C"/>
    <w:rsid w:val="00BA6F0E"/>
    <w:rsid w:val="00BB0EC8"/>
    <w:rsid w:val="00BB2F91"/>
    <w:rsid w:val="00BC0019"/>
    <w:rsid w:val="00BC1572"/>
    <w:rsid w:val="00BC1847"/>
    <w:rsid w:val="00BC1CD0"/>
    <w:rsid w:val="00BC32B2"/>
    <w:rsid w:val="00BC3FC9"/>
    <w:rsid w:val="00BC5C85"/>
    <w:rsid w:val="00BC6785"/>
    <w:rsid w:val="00BC67CE"/>
    <w:rsid w:val="00BD039F"/>
    <w:rsid w:val="00BD3F1B"/>
    <w:rsid w:val="00BD63E6"/>
    <w:rsid w:val="00BD6D34"/>
    <w:rsid w:val="00BE4767"/>
    <w:rsid w:val="00BE5F30"/>
    <w:rsid w:val="00BE659D"/>
    <w:rsid w:val="00BE6B32"/>
    <w:rsid w:val="00BE79B4"/>
    <w:rsid w:val="00BF1684"/>
    <w:rsid w:val="00BF391B"/>
    <w:rsid w:val="00BF7F31"/>
    <w:rsid w:val="00C011B8"/>
    <w:rsid w:val="00C026EA"/>
    <w:rsid w:val="00C070C8"/>
    <w:rsid w:val="00C11207"/>
    <w:rsid w:val="00C11BCC"/>
    <w:rsid w:val="00C225B5"/>
    <w:rsid w:val="00C24249"/>
    <w:rsid w:val="00C2761F"/>
    <w:rsid w:val="00C31D84"/>
    <w:rsid w:val="00C32C24"/>
    <w:rsid w:val="00C336F0"/>
    <w:rsid w:val="00C34200"/>
    <w:rsid w:val="00C3469E"/>
    <w:rsid w:val="00C40F84"/>
    <w:rsid w:val="00C41F34"/>
    <w:rsid w:val="00C42B20"/>
    <w:rsid w:val="00C457AA"/>
    <w:rsid w:val="00C459E3"/>
    <w:rsid w:val="00C45BBA"/>
    <w:rsid w:val="00C50681"/>
    <w:rsid w:val="00C5084E"/>
    <w:rsid w:val="00C51CA6"/>
    <w:rsid w:val="00C54E1F"/>
    <w:rsid w:val="00C54FBD"/>
    <w:rsid w:val="00C6071E"/>
    <w:rsid w:val="00C641DE"/>
    <w:rsid w:val="00C7166B"/>
    <w:rsid w:val="00C71E61"/>
    <w:rsid w:val="00C7776B"/>
    <w:rsid w:val="00C81EAA"/>
    <w:rsid w:val="00C82D5C"/>
    <w:rsid w:val="00C82DBC"/>
    <w:rsid w:val="00C9079C"/>
    <w:rsid w:val="00C91302"/>
    <w:rsid w:val="00C9338E"/>
    <w:rsid w:val="00C94BD9"/>
    <w:rsid w:val="00C94FE4"/>
    <w:rsid w:val="00C96255"/>
    <w:rsid w:val="00C96D35"/>
    <w:rsid w:val="00C9723C"/>
    <w:rsid w:val="00C97926"/>
    <w:rsid w:val="00CA2D94"/>
    <w:rsid w:val="00CA3638"/>
    <w:rsid w:val="00CA376C"/>
    <w:rsid w:val="00CA3FBA"/>
    <w:rsid w:val="00CA4B63"/>
    <w:rsid w:val="00CA5830"/>
    <w:rsid w:val="00CA7C4A"/>
    <w:rsid w:val="00CB2B44"/>
    <w:rsid w:val="00CB7B9F"/>
    <w:rsid w:val="00CC0070"/>
    <w:rsid w:val="00CC098A"/>
    <w:rsid w:val="00CC0A7C"/>
    <w:rsid w:val="00CC3941"/>
    <w:rsid w:val="00CC655C"/>
    <w:rsid w:val="00CD0D95"/>
    <w:rsid w:val="00CD0F25"/>
    <w:rsid w:val="00CD2DEA"/>
    <w:rsid w:val="00CD5E8D"/>
    <w:rsid w:val="00CE1902"/>
    <w:rsid w:val="00CE685A"/>
    <w:rsid w:val="00CE7897"/>
    <w:rsid w:val="00CF1480"/>
    <w:rsid w:val="00CF1CA3"/>
    <w:rsid w:val="00CF1EF7"/>
    <w:rsid w:val="00D00A64"/>
    <w:rsid w:val="00D01D82"/>
    <w:rsid w:val="00D02266"/>
    <w:rsid w:val="00D063CF"/>
    <w:rsid w:val="00D07636"/>
    <w:rsid w:val="00D07FE3"/>
    <w:rsid w:val="00D106DC"/>
    <w:rsid w:val="00D109E9"/>
    <w:rsid w:val="00D12933"/>
    <w:rsid w:val="00D13991"/>
    <w:rsid w:val="00D210A5"/>
    <w:rsid w:val="00D25523"/>
    <w:rsid w:val="00D273CD"/>
    <w:rsid w:val="00D3208E"/>
    <w:rsid w:val="00D40386"/>
    <w:rsid w:val="00D41D2D"/>
    <w:rsid w:val="00D42154"/>
    <w:rsid w:val="00D427E5"/>
    <w:rsid w:val="00D429FF"/>
    <w:rsid w:val="00D434D4"/>
    <w:rsid w:val="00D4367B"/>
    <w:rsid w:val="00D458AF"/>
    <w:rsid w:val="00D45A33"/>
    <w:rsid w:val="00D47825"/>
    <w:rsid w:val="00D50188"/>
    <w:rsid w:val="00D51E1F"/>
    <w:rsid w:val="00D57B61"/>
    <w:rsid w:val="00D60124"/>
    <w:rsid w:val="00D61A3B"/>
    <w:rsid w:val="00D61E97"/>
    <w:rsid w:val="00D63D5E"/>
    <w:rsid w:val="00D65ACE"/>
    <w:rsid w:val="00D665B9"/>
    <w:rsid w:val="00D6672B"/>
    <w:rsid w:val="00D70CF7"/>
    <w:rsid w:val="00D71399"/>
    <w:rsid w:val="00D811D2"/>
    <w:rsid w:val="00D82483"/>
    <w:rsid w:val="00D83013"/>
    <w:rsid w:val="00D8412E"/>
    <w:rsid w:val="00D87FAA"/>
    <w:rsid w:val="00D92103"/>
    <w:rsid w:val="00D92ED4"/>
    <w:rsid w:val="00D938ED"/>
    <w:rsid w:val="00D96733"/>
    <w:rsid w:val="00D96D70"/>
    <w:rsid w:val="00DA0991"/>
    <w:rsid w:val="00DA0E3B"/>
    <w:rsid w:val="00DA2B5D"/>
    <w:rsid w:val="00DA2EB3"/>
    <w:rsid w:val="00DA3663"/>
    <w:rsid w:val="00DA500F"/>
    <w:rsid w:val="00DA56C9"/>
    <w:rsid w:val="00DB0F81"/>
    <w:rsid w:val="00DB75E0"/>
    <w:rsid w:val="00DC51D3"/>
    <w:rsid w:val="00DC5BD9"/>
    <w:rsid w:val="00DC7817"/>
    <w:rsid w:val="00DD2D57"/>
    <w:rsid w:val="00DD3E72"/>
    <w:rsid w:val="00DD42B1"/>
    <w:rsid w:val="00DD7EB8"/>
    <w:rsid w:val="00DD7FEE"/>
    <w:rsid w:val="00DE066F"/>
    <w:rsid w:val="00DE1574"/>
    <w:rsid w:val="00DE25CC"/>
    <w:rsid w:val="00DE5FD8"/>
    <w:rsid w:val="00DE77AD"/>
    <w:rsid w:val="00DF1428"/>
    <w:rsid w:val="00DF2188"/>
    <w:rsid w:val="00DF3CB7"/>
    <w:rsid w:val="00DF51CD"/>
    <w:rsid w:val="00DF7CAD"/>
    <w:rsid w:val="00E033B8"/>
    <w:rsid w:val="00E10F52"/>
    <w:rsid w:val="00E115A5"/>
    <w:rsid w:val="00E137E0"/>
    <w:rsid w:val="00E252E0"/>
    <w:rsid w:val="00E253CE"/>
    <w:rsid w:val="00E25FB1"/>
    <w:rsid w:val="00E30D9D"/>
    <w:rsid w:val="00E34755"/>
    <w:rsid w:val="00E47BB4"/>
    <w:rsid w:val="00E55C3D"/>
    <w:rsid w:val="00E55F80"/>
    <w:rsid w:val="00E56E3A"/>
    <w:rsid w:val="00E57F81"/>
    <w:rsid w:val="00E60766"/>
    <w:rsid w:val="00E62502"/>
    <w:rsid w:val="00E6286C"/>
    <w:rsid w:val="00E64301"/>
    <w:rsid w:val="00E64343"/>
    <w:rsid w:val="00E66F8D"/>
    <w:rsid w:val="00E720E1"/>
    <w:rsid w:val="00E72C08"/>
    <w:rsid w:val="00E73E82"/>
    <w:rsid w:val="00E74460"/>
    <w:rsid w:val="00E76BFA"/>
    <w:rsid w:val="00E80E12"/>
    <w:rsid w:val="00E832EB"/>
    <w:rsid w:val="00E84498"/>
    <w:rsid w:val="00E852AE"/>
    <w:rsid w:val="00E86621"/>
    <w:rsid w:val="00E86B7B"/>
    <w:rsid w:val="00E86C14"/>
    <w:rsid w:val="00E86EC6"/>
    <w:rsid w:val="00E87E38"/>
    <w:rsid w:val="00E903CC"/>
    <w:rsid w:val="00E97D8D"/>
    <w:rsid w:val="00EA19E9"/>
    <w:rsid w:val="00EA266C"/>
    <w:rsid w:val="00EA56C2"/>
    <w:rsid w:val="00EA664D"/>
    <w:rsid w:val="00EB2DC0"/>
    <w:rsid w:val="00EB2EBF"/>
    <w:rsid w:val="00EC05DA"/>
    <w:rsid w:val="00EC5054"/>
    <w:rsid w:val="00EC5468"/>
    <w:rsid w:val="00EC60E9"/>
    <w:rsid w:val="00EC634D"/>
    <w:rsid w:val="00EC6400"/>
    <w:rsid w:val="00EC72E5"/>
    <w:rsid w:val="00EC7C71"/>
    <w:rsid w:val="00ED0520"/>
    <w:rsid w:val="00ED4971"/>
    <w:rsid w:val="00ED6C5F"/>
    <w:rsid w:val="00ED79B3"/>
    <w:rsid w:val="00EE1747"/>
    <w:rsid w:val="00EE1753"/>
    <w:rsid w:val="00EE3048"/>
    <w:rsid w:val="00EE3056"/>
    <w:rsid w:val="00EE4DDD"/>
    <w:rsid w:val="00EF22A8"/>
    <w:rsid w:val="00EF33A9"/>
    <w:rsid w:val="00EF41CF"/>
    <w:rsid w:val="00EF506C"/>
    <w:rsid w:val="00EF5280"/>
    <w:rsid w:val="00EF5EFA"/>
    <w:rsid w:val="00EF7ABB"/>
    <w:rsid w:val="00F033C4"/>
    <w:rsid w:val="00F039BA"/>
    <w:rsid w:val="00F049F4"/>
    <w:rsid w:val="00F04F1F"/>
    <w:rsid w:val="00F06533"/>
    <w:rsid w:val="00F072A1"/>
    <w:rsid w:val="00F10D11"/>
    <w:rsid w:val="00F15B5C"/>
    <w:rsid w:val="00F16E41"/>
    <w:rsid w:val="00F17259"/>
    <w:rsid w:val="00F25C2E"/>
    <w:rsid w:val="00F2700A"/>
    <w:rsid w:val="00F27793"/>
    <w:rsid w:val="00F30093"/>
    <w:rsid w:val="00F344A9"/>
    <w:rsid w:val="00F36E70"/>
    <w:rsid w:val="00F4362F"/>
    <w:rsid w:val="00F47BD6"/>
    <w:rsid w:val="00F5083F"/>
    <w:rsid w:val="00F51DF0"/>
    <w:rsid w:val="00F53F83"/>
    <w:rsid w:val="00F541E7"/>
    <w:rsid w:val="00F572A7"/>
    <w:rsid w:val="00F57839"/>
    <w:rsid w:val="00F5792E"/>
    <w:rsid w:val="00F6119C"/>
    <w:rsid w:val="00F6401B"/>
    <w:rsid w:val="00F65B75"/>
    <w:rsid w:val="00F67297"/>
    <w:rsid w:val="00F711A2"/>
    <w:rsid w:val="00F715D1"/>
    <w:rsid w:val="00F71FD2"/>
    <w:rsid w:val="00F7401B"/>
    <w:rsid w:val="00F75773"/>
    <w:rsid w:val="00F75E57"/>
    <w:rsid w:val="00F75F16"/>
    <w:rsid w:val="00F8222A"/>
    <w:rsid w:val="00F85629"/>
    <w:rsid w:val="00F85928"/>
    <w:rsid w:val="00F85EBD"/>
    <w:rsid w:val="00F86E0F"/>
    <w:rsid w:val="00F872B0"/>
    <w:rsid w:val="00F878CD"/>
    <w:rsid w:val="00F903ED"/>
    <w:rsid w:val="00F917AB"/>
    <w:rsid w:val="00F92E30"/>
    <w:rsid w:val="00F93CA1"/>
    <w:rsid w:val="00F961A2"/>
    <w:rsid w:val="00F9788B"/>
    <w:rsid w:val="00FA2C94"/>
    <w:rsid w:val="00FA4949"/>
    <w:rsid w:val="00FA4C02"/>
    <w:rsid w:val="00FA69AB"/>
    <w:rsid w:val="00FA72DF"/>
    <w:rsid w:val="00FA773E"/>
    <w:rsid w:val="00FA7F10"/>
    <w:rsid w:val="00FB58D2"/>
    <w:rsid w:val="00FB7927"/>
    <w:rsid w:val="00FB7B02"/>
    <w:rsid w:val="00FC025F"/>
    <w:rsid w:val="00FC1DBC"/>
    <w:rsid w:val="00FC47B3"/>
    <w:rsid w:val="00FC4891"/>
    <w:rsid w:val="00FD1938"/>
    <w:rsid w:val="00FD20F5"/>
    <w:rsid w:val="00FD3F05"/>
    <w:rsid w:val="00FD4D52"/>
    <w:rsid w:val="00FD61A1"/>
    <w:rsid w:val="00FD6439"/>
    <w:rsid w:val="00FD7E03"/>
    <w:rsid w:val="00FE60A2"/>
    <w:rsid w:val="00FF25DD"/>
    <w:rsid w:val="00FF3E06"/>
    <w:rsid w:val="00FF5585"/>
    <w:rsid w:val="00FF658A"/>
    <w:rsid w:val="00FF7126"/>
    <w:rsid w:val="00FF7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9">
      <o:colormenu v:ext="edit" fillcolor="#ffc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049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049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049F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049F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6D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6D6F"/>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85355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5355A"/>
    <w:rPr>
      <w:b/>
      <w:bCs/>
      <w:i/>
      <w:iCs/>
      <w:color w:val="4F81BD" w:themeColor="accent1"/>
    </w:rPr>
  </w:style>
  <w:style w:type="character" w:styleId="Hyperlink">
    <w:name w:val="Hyperlink"/>
    <w:basedOn w:val="DefaultParagraphFont"/>
    <w:uiPriority w:val="99"/>
    <w:unhideWhenUsed/>
    <w:rsid w:val="00ED0520"/>
    <w:rPr>
      <w:color w:val="0000FF"/>
      <w:u w:val="single"/>
    </w:rPr>
  </w:style>
  <w:style w:type="paragraph" w:styleId="NormalWeb">
    <w:name w:val="Normal (Web)"/>
    <w:basedOn w:val="Normal"/>
    <w:uiPriority w:val="99"/>
    <w:unhideWhenUsed/>
    <w:rsid w:val="00ED05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F1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19C"/>
  </w:style>
  <w:style w:type="paragraph" w:styleId="Footer">
    <w:name w:val="footer"/>
    <w:basedOn w:val="Normal"/>
    <w:link w:val="FooterChar"/>
    <w:uiPriority w:val="99"/>
    <w:unhideWhenUsed/>
    <w:rsid w:val="000F1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19C"/>
  </w:style>
  <w:style w:type="paragraph" w:styleId="ListParagraph">
    <w:name w:val="List Paragraph"/>
    <w:basedOn w:val="Normal"/>
    <w:uiPriority w:val="34"/>
    <w:qFormat/>
    <w:rsid w:val="000F119C"/>
    <w:pPr>
      <w:ind w:left="720"/>
      <w:contextualSpacing/>
    </w:pPr>
  </w:style>
  <w:style w:type="table" w:styleId="TableGrid">
    <w:name w:val="Table Grid"/>
    <w:basedOn w:val="TableNormal"/>
    <w:uiPriority w:val="59"/>
    <w:rsid w:val="00733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B0AA9"/>
    <w:rPr>
      <w:b/>
      <w:bCs/>
    </w:rPr>
  </w:style>
  <w:style w:type="paragraph" w:styleId="BalloonText">
    <w:name w:val="Balloon Text"/>
    <w:basedOn w:val="Normal"/>
    <w:link w:val="BalloonTextChar"/>
    <w:uiPriority w:val="99"/>
    <w:semiHidden/>
    <w:unhideWhenUsed/>
    <w:rsid w:val="009B0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AA9"/>
    <w:rPr>
      <w:rFonts w:ascii="Tahoma" w:hAnsi="Tahoma" w:cs="Tahoma"/>
      <w:sz w:val="16"/>
      <w:szCs w:val="16"/>
    </w:rPr>
  </w:style>
  <w:style w:type="character" w:customStyle="1" w:styleId="Heading1Char">
    <w:name w:val="Heading 1 Char"/>
    <w:basedOn w:val="DefaultParagraphFont"/>
    <w:link w:val="Heading1"/>
    <w:uiPriority w:val="9"/>
    <w:rsid w:val="00F049F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049F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049F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049F4"/>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F049F4"/>
    <w:rPr>
      <w:color w:val="800080"/>
      <w:u w:val="single"/>
    </w:rPr>
  </w:style>
  <w:style w:type="paragraph" w:customStyle="1" w:styleId="info">
    <w:name w:val="info"/>
    <w:basedOn w:val="Normal"/>
    <w:rsid w:val="00F049F4"/>
    <w:pPr>
      <w:pBdr>
        <w:top w:val="single" w:sz="6" w:space="3" w:color="006666"/>
        <w:left w:val="single" w:sz="6" w:space="3" w:color="006666"/>
        <w:bottom w:val="single" w:sz="6" w:space="3" w:color="006666"/>
        <w:right w:val="single" w:sz="6" w:space="3" w:color="006666"/>
      </w:pBdr>
      <w:shd w:val="clear" w:color="auto"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box">
    <w:name w:val="blackbox"/>
    <w:basedOn w:val="Normal"/>
    <w:rsid w:val="00F049F4"/>
    <w:pPr>
      <w:pBdr>
        <w:top w:val="single" w:sz="6" w:space="3" w:color="auto"/>
        <w:left w:val="single" w:sz="6" w:space="3" w:color="auto"/>
        <w:bottom w:val="single" w:sz="6" w:space="3" w:color="auto"/>
        <w:right w:val="single" w:sz="6" w:space="3"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cap">
    <w:name w:val="dropcap"/>
    <w:basedOn w:val="Normal"/>
    <w:rsid w:val="00F049F4"/>
    <w:pPr>
      <w:spacing w:after="0" w:line="240" w:lineRule="auto"/>
      <w:ind w:right="150"/>
    </w:pPr>
    <w:rPr>
      <w:rFonts w:ascii="Times New Roman" w:eastAsia="Times New Roman" w:hAnsi="Times New Roman" w:cs="Times New Roman"/>
      <w:b/>
      <w:bCs/>
      <w:color w:val="000066"/>
      <w:sz w:val="48"/>
      <w:szCs w:val="48"/>
    </w:rPr>
  </w:style>
  <w:style w:type="paragraph" w:customStyle="1" w:styleId="redtext">
    <w:name w:val="redtext"/>
    <w:basedOn w:val="Normal"/>
    <w:rsid w:val="00F049F4"/>
    <w:pPr>
      <w:spacing w:before="100" w:beforeAutospacing="1" w:after="100" w:afterAutospacing="1" w:line="240" w:lineRule="auto"/>
    </w:pPr>
    <w:rPr>
      <w:rFonts w:ascii="Times New Roman" w:eastAsia="Times New Roman" w:hAnsi="Times New Roman" w:cs="Times New Roman"/>
      <w:b/>
      <w:bCs/>
      <w:color w:val="990000"/>
      <w:sz w:val="24"/>
      <w:szCs w:val="24"/>
    </w:rPr>
  </w:style>
  <w:style w:type="paragraph" w:customStyle="1" w:styleId="greentext">
    <w:name w:val="greentext"/>
    <w:basedOn w:val="Normal"/>
    <w:rsid w:val="00F049F4"/>
    <w:pPr>
      <w:spacing w:before="100" w:beforeAutospacing="1" w:after="100" w:afterAutospacing="1" w:line="240" w:lineRule="auto"/>
    </w:pPr>
    <w:rPr>
      <w:rFonts w:ascii="Times New Roman" w:eastAsia="Times New Roman" w:hAnsi="Times New Roman" w:cs="Times New Roman"/>
      <w:b/>
      <w:bCs/>
      <w:color w:val="009900"/>
      <w:sz w:val="24"/>
      <w:szCs w:val="24"/>
    </w:rPr>
  </w:style>
  <w:style w:type="paragraph" w:customStyle="1" w:styleId="bluetext">
    <w:name w:val="bluetext"/>
    <w:basedOn w:val="Normal"/>
    <w:rsid w:val="00F049F4"/>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unicodesm">
    <w:name w:val="unicodesm"/>
    <w:basedOn w:val="Normal"/>
    <w:rsid w:val="00F049F4"/>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big">
    <w:name w:val="unicodebig"/>
    <w:basedOn w:val="Normal"/>
    <w:rsid w:val="00F049F4"/>
    <w:pPr>
      <w:spacing w:before="100" w:beforeAutospacing="1" w:after="100" w:afterAutospacing="1" w:line="240" w:lineRule="auto"/>
    </w:pPr>
    <w:rPr>
      <w:rFonts w:ascii="Arial Unicode MS" w:eastAsia="Arial Unicode MS" w:hAnsi="Arial Unicode MS" w:cs="Arial Unicode MS"/>
      <w:sz w:val="36"/>
      <w:szCs w:val="36"/>
    </w:rPr>
  </w:style>
  <w:style w:type="paragraph" w:customStyle="1" w:styleId="tibetan">
    <w:name w:val="tibetan"/>
    <w:basedOn w:val="Normal"/>
    <w:rsid w:val="00F049F4"/>
    <w:pPr>
      <w:spacing w:before="100" w:beforeAutospacing="1" w:after="100" w:afterAutospacing="1" w:line="240" w:lineRule="auto"/>
    </w:pPr>
    <w:rPr>
      <w:rFonts w:ascii="Arial Unicode MS" w:eastAsia="Arial Unicode MS" w:hAnsi="Arial Unicode MS" w:cs="Arial Unicode MS"/>
      <w:sz w:val="36"/>
      <w:szCs w:val="36"/>
    </w:rPr>
  </w:style>
  <w:style w:type="paragraph" w:customStyle="1" w:styleId="code2000">
    <w:name w:val="code2000"/>
    <w:basedOn w:val="Normal"/>
    <w:rsid w:val="00F049F4"/>
    <w:pPr>
      <w:spacing w:before="100" w:beforeAutospacing="1" w:after="100" w:afterAutospacing="1" w:line="240" w:lineRule="auto"/>
    </w:pPr>
    <w:rPr>
      <w:rFonts w:ascii="Arial" w:eastAsia="Times New Roman" w:hAnsi="Arial" w:cs="Arial"/>
      <w:sz w:val="36"/>
      <w:szCs w:val="36"/>
    </w:rPr>
  </w:style>
  <w:style w:type="paragraph" w:customStyle="1" w:styleId="latin">
    <w:name w:val="latin"/>
    <w:basedOn w:val="Normal"/>
    <w:rsid w:val="00F049F4"/>
    <w:pPr>
      <w:spacing w:before="100" w:beforeAutospacing="1" w:after="100" w:afterAutospacing="1" w:line="240" w:lineRule="auto"/>
    </w:pPr>
    <w:rPr>
      <w:rFonts w:ascii="Times New Roman" w:eastAsia="Times New Roman" w:hAnsi="Times New Roman" w:cs="Times New Roman"/>
      <w:sz w:val="48"/>
      <w:szCs w:val="48"/>
    </w:rPr>
  </w:style>
  <w:style w:type="paragraph" w:customStyle="1" w:styleId="index1">
    <w:name w:val="index1"/>
    <w:basedOn w:val="Normal"/>
    <w:rsid w:val="00F04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2">
    <w:name w:val="index2"/>
    <w:basedOn w:val="Normal"/>
    <w:rsid w:val="00F04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3">
    <w:name w:val="index3"/>
    <w:basedOn w:val="Normal"/>
    <w:rsid w:val="00F04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4">
    <w:name w:val="index4"/>
    <w:basedOn w:val="Normal"/>
    <w:rsid w:val="00F04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5">
    <w:name w:val="index5"/>
    <w:basedOn w:val="Normal"/>
    <w:rsid w:val="00F04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
    <w:name w:val="copyright"/>
    <w:basedOn w:val="Normal"/>
    <w:rsid w:val="00F049F4"/>
    <w:pPr>
      <w:spacing w:before="100" w:beforeAutospacing="1" w:after="100" w:afterAutospacing="1" w:line="240" w:lineRule="auto"/>
    </w:pPr>
    <w:rPr>
      <w:rFonts w:ascii="Times New Roman" w:eastAsia="Times New Roman" w:hAnsi="Times New Roman" w:cs="Times New Roman"/>
      <w:color w:val="FFFF00"/>
      <w:sz w:val="18"/>
      <w:szCs w:val="18"/>
    </w:rPr>
  </w:style>
  <w:style w:type="paragraph" w:customStyle="1" w:styleId="tbd">
    <w:name w:val="tbd"/>
    <w:basedOn w:val="Normal"/>
    <w:rsid w:val="00F049F4"/>
    <w:pPr>
      <w:pBdr>
        <w:top w:val="single" w:sz="6" w:space="4" w:color="999999"/>
        <w:left w:val="single" w:sz="6" w:space="4" w:color="999999"/>
        <w:bottom w:val="single" w:sz="6" w:space="4" w:color="999999"/>
        <w:right w:val="single" w:sz="6" w:space="4" w:color="999999"/>
      </w:pBdr>
      <w:spacing w:after="150" w:line="240" w:lineRule="auto"/>
      <w:ind w:left="150"/>
      <w:jc w:val="center"/>
    </w:pPr>
    <w:rPr>
      <w:rFonts w:ascii="Times New Roman" w:eastAsia="Times New Roman" w:hAnsi="Times New Roman" w:cs="Times New Roman"/>
      <w:sz w:val="24"/>
      <w:szCs w:val="24"/>
    </w:rPr>
  </w:style>
  <w:style w:type="paragraph" w:customStyle="1" w:styleId="chinese">
    <w:name w:val="chinese"/>
    <w:basedOn w:val="Normal"/>
    <w:rsid w:val="00F049F4"/>
    <w:pPr>
      <w:spacing w:before="100" w:beforeAutospacing="1" w:after="100" w:afterAutospacing="1" w:line="240" w:lineRule="auto"/>
    </w:pPr>
    <w:rPr>
      <w:rFonts w:ascii="Times New Roman" w:eastAsia="Times New Roman" w:hAnsi="Times New Roman" w:cs="Times New Roman"/>
      <w:sz w:val="20"/>
      <w:szCs w:val="20"/>
    </w:rPr>
  </w:style>
  <w:style w:type="character" w:styleId="Emphasis">
    <w:name w:val="Emphasis"/>
    <w:basedOn w:val="DefaultParagraphFont"/>
    <w:uiPriority w:val="20"/>
    <w:qFormat/>
    <w:rsid w:val="00F049F4"/>
    <w:rPr>
      <w:i/>
      <w:iCs/>
    </w:rPr>
  </w:style>
  <w:style w:type="character" w:styleId="SubtleReference">
    <w:name w:val="Subtle Reference"/>
    <w:basedOn w:val="DefaultParagraphFont"/>
    <w:uiPriority w:val="31"/>
    <w:qFormat/>
    <w:rsid w:val="00010DD7"/>
    <w:rPr>
      <w:smallCaps/>
      <w:color w:val="C0504D" w:themeColor="accent2"/>
      <w:u w:val="single"/>
    </w:rPr>
  </w:style>
  <w:style w:type="paragraph" w:styleId="z-TopofForm">
    <w:name w:val="HTML Top of Form"/>
    <w:basedOn w:val="Normal"/>
    <w:next w:val="Normal"/>
    <w:link w:val="z-TopofFormChar"/>
    <w:hidden/>
    <w:uiPriority w:val="99"/>
    <w:semiHidden/>
    <w:unhideWhenUsed/>
    <w:rsid w:val="00062A6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62A6E"/>
    <w:rPr>
      <w:rFonts w:ascii="Arial" w:eastAsia="Times New Roman" w:hAnsi="Arial" w:cs="Arial"/>
      <w:vanish/>
      <w:sz w:val="16"/>
      <w:szCs w:val="16"/>
    </w:rPr>
  </w:style>
  <w:style w:type="character" w:customStyle="1" w:styleId="hidden">
    <w:name w:val="hidden"/>
    <w:basedOn w:val="DefaultParagraphFont"/>
    <w:rsid w:val="00062A6E"/>
  </w:style>
  <w:style w:type="paragraph" w:styleId="z-BottomofForm">
    <w:name w:val="HTML Bottom of Form"/>
    <w:basedOn w:val="Normal"/>
    <w:next w:val="Normal"/>
    <w:link w:val="z-BottomofFormChar"/>
    <w:hidden/>
    <w:uiPriority w:val="99"/>
    <w:unhideWhenUsed/>
    <w:rsid w:val="00062A6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062A6E"/>
    <w:rPr>
      <w:rFonts w:ascii="Arial" w:eastAsia="Times New Roman" w:hAnsi="Arial" w:cs="Arial"/>
      <w:vanish/>
      <w:sz w:val="16"/>
      <w:szCs w:val="16"/>
    </w:rPr>
  </w:style>
  <w:style w:type="paragraph" w:customStyle="1" w:styleId="credit">
    <w:name w:val="credit"/>
    <w:basedOn w:val="Normal"/>
    <w:rsid w:val="00062A6E"/>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431EDB"/>
    <w:rPr>
      <w:rFonts w:ascii="Lucida Console" w:eastAsia="Times New Roman" w:hAnsi="Lucida Console" w:cs="Courier New" w:hint="default"/>
      <w:vanish w:val="0"/>
      <w:webHidden w:val="0"/>
      <w:color w:val="666666"/>
      <w:sz w:val="17"/>
      <w:szCs w:val="17"/>
      <w:bdr w:val="single" w:sz="6" w:space="2" w:color="E1E1E1" w:frame="1"/>
      <w:rtl w:val="0"/>
      <w:specVanish w:val="0"/>
    </w:rPr>
  </w:style>
  <w:style w:type="paragraph" w:customStyle="1" w:styleId="post-tag">
    <w:name w:val="post-tag"/>
    <w:basedOn w:val="Normal"/>
    <w:rsid w:val="00431EDB"/>
    <w:pPr>
      <w:spacing w:after="300" w:line="240" w:lineRule="auto"/>
    </w:pPr>
    <w:rPr>
      <w:rFonts w:ascii="Times New Roman" w:eastAsia="Times New Roman" w:hAnsi="Times New Roman" w:cs="Times New Roman"/>
      <w:sz w:val="24"/>
      <w:szCs w:val="24"/>
    </w:rPr>
  </w:style>
  <w:style w:type="paragraph" w:customStyle="1" w:styleId="form-allowed-tags1">
    <w:name w:val="form-allowed-tags1"/>
    <w:basedOn w:val="Normal"/>
    <w:rsid w:val="00431EDB"/>
    <w:pPr>
      <w:spacing w:before="150" w:after="150" w:line="240" w:lineRule="auto"/>
    </w:pPr>
    <w:rPr>
      <w:rFonts w:ascii="Times New Roman" w:eastAsia="Times New Roman" w:hAnsi="Times New Roman" w:cs="Times New Roman"/>
      <w:vanish/>
      <w:sz w:val="24"/>
      <w:szCs w:val="24"/>
    </w:rPr>
  </w:style>
  <w:style w:type="character" w:customStyle="1" w:styleId="updated">
    <w:name w:val="updated"/>
    <w:basedOn w:val="DefaultParagraphFont"/>
    <w:rsid w:val="00431EDB"/>
  </w:style>
  <w:style w:type="character" w:customStyle="1" w:styleId="in-widget">
    <w:name w:val="in-widget"/>
    <w:basedOn w:val="DefaultParagraphFont"/>
    <w:rsid w:val="00431EDB"/>
  </w:style>
  <w:style w:type="character" w:customStyle="1" w:styleId="in-right">
    <w:name w:val="in-right"/>
    <w:basedOn w:val="DefaultParagraphFont"/>
    <w:rsid w:val="00431EDB"/>
  </w:style>
  <w:style w:type="paragraph" w:customStyle="1" w:styleId="comment-notes1">
    <w:name w:val="comment-notes1"/>
    <w:basedOn w:val="Normal"/>
    <w:rsid w:val="00431EDB"/>
    <w:pPr>
      <w:spacing w:before="150" w:after="150" w:line="240" w:lineRule="auto"/>
    </w:pPr>
    <w:rPr>
      <w:rFonts w:ascii="Times New Roman" w:eastAsia="Times New Roman" w:hAnsi="Times New Roman" w:cs="Times New Roman"/>
      <w:sz w:val="24"/>
      <w:szCs w:val="24"/>
    </w:rPr>
  </w:style>
  <w:style w:type="character" w:customStyle="1" w:styleId="required2">
    <w:name w:val="required2"/>
    <w:basedOn w:val="DefaultParagraphFont"/>
    <w:rsid w:val="00431EDB"/>
    <w:rPr>
      <w:b/>
      <w:bCs/>
    </w:rPr>
  </w:style>
  <w:style w:type="paragraph" w:customStyle="1" w:styleId="comment-form-email1">
    <w:name w:val="comment-form-email1"/>
    <w:basedOn w:val="Normal"/>
    <w:rsid w:val="00431EDB"/>
    <w:pPr>
      <w:spacing w:before="150" w:after="150" w:line="240" w:lineRule="auto"/>
    </w:pPr>
    <w:rPr>
      <w:rFonts w:ascii="Times New Roman" w:eastAsia="Times New Roman" w:hAnsi="Times New Roman" w:cs="Times New Roman"/>
      <w:sz w:val="24"/>
      <w:szCs w:val="24"/>
    </w:rPr>
  </w:style>
  <w:style w:type="paragraph" w:customStyle="1" w:styleId="comment-form-comment1">
    <w:name w:val="comment-form-comment1"/>
    <w:basedOn w:val="Normal"/>
    <w:rsid w:val="00431EDB"/>
    <w:pPr>
      <w:spacing w:before="150" w:after="150"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EF5EFA"/>
    <w:rPr>
      <w:i/>
      <w:iCs/>
      <w:color w:val="808080" w:themeColor="text1" w:themeTint="7F"/>
    </w:rPr>
  </w:style>
  <w:style w:type="character" w:customStyle="1" w:styleId="hider2">
    <w:name w:val="hider2"/>
    <w:basedOn w:val="DefaultParagraphFont"/>
    <w:rsid w:val="00C50681"/>
    <w:rPr>
      <w:vanish w:val="0"/>
      <w:webHidden w:val="0"/>
      <w:sz w:val="2"/>
      <w:szCs w:val="2"/>
      <w:specVanish w:val="0"/>
    </w:rPr>
  </w:style>
  <w:style w:type="paragraph" w:styleId="Subtitle">
    <w:name w:val="Subtitle"/>
    <w:basedOn w:val="Normal"/>
    <w:next w:val="Normal"/>
    <w:link w:val="SubtitleChar"/>
    <w:uiPriority w:val="11"/>
    <w:qFormat/>
    <w:rsid w:val="00307E2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07E2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65525D"/>
    <w:rPr>
      <w:i/>
      <w:iCs/>
      <w:color w:val="000000" w:themeColor="text1"/>
    </w:rPr>
  </w:style>
  <w:style w:type="character" w:customStyle="1" w:styleId="QuoteChar">
    <w:name w:val="Quote Char"/>
    <w:basedOn w:val="DefaultParagraphFont"/>
    <w:link w:val="Quote"/>
    <w:uiPriority w:val="29"/>
    <w:rsid w:val="0065525D"/>
    <w:rPr>
      <w:i/>
      <w:iCs/>
      <w:color w:val="000000" w:themeColor="text1"/>
    </w:rPr>
  </w:style>
  <w:style w:type="character" w:styleId="BookTitle">
    <w:name w:val="Book Title"/>
    <w:basedOn w:val="DefaultParagraphFont"/>
    <w:uiPriority w:val="33"/>
    <w:qFormat/>
    <w:rsid w:val="00D50188"/>
    <w:rPr>
      <w:b/>
      <w:bCs/>
      <w:smallCaps/>
      <w:spacing w:val="5"/>
    </w:rPr>
  </w:style>
  <w:style w:type="character" w:styleId="IntenseEmphasis">
    <w:name w:val="Intense Emphasis"/>
    <w:basedOn w:val="DefaultParagraphFont"/>
    <w:uiPriority w:val="21"/>
    <w:qFormat/>
    <w:rsid w:val="00D429F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049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049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049F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049F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6D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6D6F"/>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85355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5355A"/>
    <w:rPr>
      <w:b/>
      <w:bCs/>
      <w:i/>
      <w:iCs/>
      <w:color w:val="4F81BD" w:themeColor="accent1"/>
    </w:rPr>
  </w:style>
  <w:style w:type="character" w:styleId="Hyperlink">
    <w:name w:val="Hyperlink"/>
    <w:basedOn w:val="DefaultParagraphFont"/>
    <w:uiPriority w:val="99"/>
    <w:unhideWhenUsed/>
    <w:rsid w:val="00ED0520"/>
    <w:rPr>
      <w:color w:val="0000FF"/>
      <w:u w:val="single"/>
    </w:rPr>
  </w:style>
  <w:style w:type="paragraph" w:styleId="NormalWeb">
    <w:name w:val="Normal (Web)"/>
    <w:basedOn w:val="Normal"/>
    <w:uiPriority w:val="99"/>
    <w:unhideWhenUsed/>
    <w:rsid w:val="00ED05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F1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19C"/>
  </w:style>
  <w:style w:type="paragraph" w:styleId="Footer">
    <w:name w:val="footer"/>
    <w:basedOn w:val="Normal"/>
    <w:link w:val="FooterChar"/>
    <w:uiPriority w:val="99"/>
    <w:unhideWhenUsed/>
    <w:rsid w:val="000F1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19C"/>
  </w:style>
  <w:style w:type="paragraph" w:styleId="ListParagraph">
    <w:name w:val="List Paragraph"/>
    <w:basedOn w:val="Normal"/>
    <w:uiPriority w:val="34"/>
    <w:qFormat/>
    <w:rsid w:val="000F119C"/>
    <w:pPr>
      <w:ind w:left="720"/>
      <w:contextualSpacing/>
    </w:pPr>
  </w:style>
  <w:style w:type="table" w:styleId="TableGrid">
    <w:name w:val="Table Grid"/>
    <w:basedOn w:val="TableNormal"/>
    <w:uiPriority w:val="59"/>
    <w:rsid w:val="00733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B0AA9"/>
    <w:rPr>
      <w:b/>
      <w:bCs/>
    </w:rPr>
  </w:style>
  <w:style w:type="paragraph" w:styleId="BalloonText">
    <w:name w:val="Balloon Text"/>
    <w:basedOn w:val="Normal"/>
    <w:link w:val="BalloonTextChar"/>
    <w:uiPriority w:val="99"/>
    <w:semiHidden/>
    <w:unhideWhenUsed/>
    <w:rsid w:val="009B0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AA9"/>
    <w:rPr>
      <w:rFonts w:ascii="Tahoma" w:hAnsi="Tahoma" w:cs="Tahoma"/>
      <w:sz w:val="16"/>
      <w:szCs w:val="16"/>
    </w:rPr>
  </w:style>
  <w:style w:type="character" w:customStyle="1" w:styleId="Heading1Char">
    <w:name w:val="Heading 1 Char"/>
    <w:basedOn w:val="DefaultParagraphFont"/>
    <w:link w:val="Heading1"/>
    <w:uiPriority w:val="9"/>
    <w:rsid w:val="00F049F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049F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049F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049F4"/>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F049F4"/>
    <w:rPr>
      <w:color w:val="800080"/>
      <w:u w:val="single"/>
    </w:rPr>
  </w:style>
  <w:style w:type="paragraph" w:customStyle="1" w:styleId="info">
    <w:name w:val="info"/>
    <w:basedOn w:val="Normal"/>
    <w:rsid w:val="00F049F4"/>
    <w:pPr>
      <w:pBdr>
        <w:top w:val="single" w:sz="6" w:space="3" w:color="006666"/>
        <w:left w:val="single" w:sz="6" w:space="3" w:color="006666"/>
        <w:bottom w:val="single" w:sz="6" w:space="3" w:color="006666"/>
        <w:right w:val="single" w:sz="6" w:space="3" w:color="006666"/>
      </w:pBdr>
      <w:shd w:val="clear" w:color="auto"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box">
    <w:name w:val="blackbox"/>
    <w:basedOn w:val="Normal"/>
    <w:rsid w:val="00F049F4"/>
    <w:pPr>
      <w:pBdr>
        <w:top w:val="single" w:sz="6" w:space="3" w:color="auto"/>
        <w:left w:val="single" w:sz="6" w:space="3" w:color="auto"/>
        <w:bottom w:val="single" w:sz="6" w:space="3" w:color="auto"/>
        <w:right w:val="single" w:sz="6" w:space="3"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cap">
    <w:name w:val="dropcap"/>
    <w:basedOn w:val="Normal"/>
    <w:rsid w:val="00F049F4"/>
    <w:pPr>
      <w:spacing w:after="0" w:line="240" w:lineRule="auto"/>
      <w:ind w:right="150"/>
    </w:pPr>
    <w:rPr>
      <w:rFonts w:ascii="Times New Roman" w:eastAsia="Times New Roman" w:hAnsi="Times New Roman" w:cs="Times New Roman"/>
      <w:b/>
      <w:bCs/>
      <w:color w:val="000066"/>
      <w:sz w:val="48"/>
      <w:szCs w:val="48"/>
    </w:rPr>
  </w:style>
  <w:style w:type="paragraph" w:customStyle="1" w:styleId="redtext">
    <w:name w:val="redtext"/>
    <w:basedOn w:val="Normal"/>
    <w:rsid w:val="00F049F4"/>
    <w:pPr>
      <w:spacing w:before="100" w:beforeAutospacing="1" w:after="100" w:afterAutospacing="1" w:line="240" w:lineRule="auto"/>
    </w:pPr>
    <w:rPr>
      <w:rFonts w:ascii="Times New Roman" w:eastAsia="Times New Roman" w:hAnsi="Times New Roman" w:cs="Times New Roman"/>
      <w:b/>
      <w:bCs/>
      <w:color w:val="990000"/>
      <w:sz w:val="24"/>
      <w:szCs w:val="24"/>
    </w:rPr>
  </w:style>
  <w:style w:type="paragraph" w:customStyle="1" w:styleId="greentext">
    <w:name w:val="greentext"/>
    <w:basedOn w:val="Normal"/>
    <w:rsid w:val="00F049F4"/>
    <w:pPr>
      <w:spacing w:before="100" w:beforeAutospacing="1" w:after="100" w:afterAutospacing="1" w:line="240" w:lineRule="auto"/>
    </w:pPr>
    <w:rPr>
      <w:rFonts w:ascii="Times New Roman" w:eastAsia="Times New Roman" w:hAnsi="Times New Roman" w:cs="Times New Roman"/>
      <w:b/>
      <w:bCs/>
      <w:color w:val="009900"/>
      <w:sz w:val="24"/>
      <w:szCs w:val="24"/>
    </w:rPr>
  </w:style>
  <w:style w:type="paragraph" w:customStyle="1" w:styleId="bluetext">
    <w:name w:val="bluetext"/>
    <w:basedOn w:val="Normal"/>
    <w:rsid w:val="00F049F4"/>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unicodesm">
    <w:name w:val="unicodesm"/>
    <w:basedOn w:val="Normal"/>
    <w:rsid w:val="00F049F4"/>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big">
    <w:name w:val="unicodebig"/>
    <w:basedOn w:val="Normal"/>
    <w:rsid w:val="00F049F4"/>
    <w:pPr>
      <w:spacing w:before="100" w:beforeAutospacing="1" w:after="100" w:afterAutospacing="1" w:line="240" w:lineRule="auto"/>
    </w:pPr>
    <w:rPr>
      <w:rFonts w:ascii="Arial Unicode MS" w:eastAsia="Arial Unicode MS" w:hAnsi="Arial Unicode MS" w:cs="Arial Unicode MS"/>
      <w:sz w:val="36"/>
      <w:szCs w:val="36"/>
    </w:rPr>
  </w:style>
  <w:style w:type="paragraph" w:customStyle="1" w:styleId="tibetan">
    <w:name w:val="tibetan"/>
    <w:basedOn w:val="Normal"/>
    <w:rsid w:val="00F049F4"/>
    <w:pPr>
      <w:spacing w:before="100" w:beforeAutospacing="1" w:after="100" w:afterAutospacing="1" w:line="240" w:lineRule="auto"/>
    </w:pPr>
    <w:rPr>
      <w:rFonts w:ascii="Arial Unicode MS" w:eastAsia="Arial Unicode MS" w:hAnsi="Arial Unicode MS" w:cs="Arial Unicode MS"/>
      <w:sz w:val="36"/>
      <w:szCs w:val="36"/>
    </w:rPr>
  </w:style>
  <w:style w:type="paragraph" w:customStyle="1" w:styleId="code2000">
    <w:name w:val="code2000"/>
    <w:basedOn w:val="Normal"/>
    <w:rsid w:val="00F049F4"/>
    <w:pPr>
      <w:spacing w:before="100" w:beforeAutospacing="1" w:after="100" w:afterAutospacing="1" w:line="240" w:lineRule="auto"/>
    </w:pPr>
    <w:rPr>
      <w:rFonts w:ascii="Arial" w:eastAsia="Times New Roman" w:hAnsi="Arial" w:cs="Arial"/>
      <w:sz w:val="36"/>
      <w:szCs w:val="36"/>
    </w:rPr>
  </w:style>
  <w:style w:type="paragraph" w:customStyle="1" w:styleId="latin">
    <w:name w:val="latin"/>
    <w:basedOn w:val="Normal"/>
    <w:rsid w:val="00F049F4"/>
    <w:pPr>
      <w:spacing w:before="100" w:beforeAutospacing="1" w:after="100" w:afterAutospacing="1" w:line="240" w:lineRule="auto"/>
    </w:pPr>
    <w:rPr>
      <w:rFonts w:ascii="Times New Roman" w:eastAsia="Times New Roman" w:hAnsi="Times New Roman" w:cs="Times New Roman"/>
      <w:sz w:val="48"/>
      <w:szCs w:val="48"/>
    </w:rPr>
  </w:style>
  <w:style w:type="paragraph" w:customStyle="1" w:styleId="index1">
    <w:name w:val="index1"/>
    <w:basedOn w:val="Normal"/>
    <w:rsid w:val="00F04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2">
    <w:name w:val="index2"/>
    <w:basedOn w:val="Normal"/>
    <w:rsid w:val="00F04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3">
    <w:name w:val="index3"/>
    <w:basedOn w:val="Normal"/>
    <w:rsid w:val="00F04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4">
    <w:name w:val="index4"/>
    <w:basedOn w:val="Normal"/>
    <w:rsid w:val="00F04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5">
    <w:name w:val="index5"/>
    <w:basedOn w:val="Normal"/>
    <w:rsid w:val="00F04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
    <w:name w:val="copyright"/>
    <w:basedOn w:val="Normal"/>
    <w:rsid w:val="00F049F4"/>
    <w:pPr>
      <w:spacing w:before="100" w:beforeAutospacing="1" w:after="100" w:afterAutospacing="1" w:line="240" w:lineRule="auto"/>
    </w:pPr>
    <w:rPr>
      <w:rFonts w:ascii="Times New Roman" w:eastAsia="Times New Roman" w:hAnsi="Times New Roman" w:cs="Times New Roman"/>
      <w:color w:val="FFFF00"/>
      <w:sz w:val="18"/>
      <w:szCs w:val="18"/>
    </w:rPr>
  </w:style>
  <w:style w:type="paragraph" w:customStyle="1" w:styleId="tbd">
    <w:name w:val="tbd"/>
    <w:basedOn w:val="Normal"/>
    <w:rsid w:val="00F049F4"/>
    <w:pPr>
      <w:pBdr>
        <w:top w:val="single" w:sz="6" w:space="4" w:color="999999"/>
        <w:left w:val="single" w:sz="6" w:space="4" w:color="999999"/>
        <w:bottom w:val="single" w:sz="6" w:space="4" w:color="999999"/>
        <w:right w:val="single" w:sz="6" w:space="4" w:color="999999"/>
      </w:pBdr>
      <w:spacing w:after="150" w:line="240" w:lineRule="auto"/>
      <w:ind w:left="150"/>
      <w:jc w:val="center"/>
    </w:pPr>
    <w:rPr>
      <w:rFonts w:ascii="Times New Roman" w:eastAsia="Times New Roman" w:hAnsi="Times New Roman" w:cs="Times New Roman"/>
      <w:sz w:val="24"/>
      <w:szCs w:val="24"/>
    </w:rPr>
  </w:style>
  <w:style w:type="paragraph" w:customStyle="1" w:styleId="chinese">
    <w:name w:val="chinese"/>
    <w:basedOn w:val="Normal"/>
    <w:rsid w:val="00F049F4"/>
    <w:pPr>
      <w:spacing w:before="100" w:beforeAutospacing="1" w:after="100" w:afterAutospacing="1" w:line="240" w:lineRule="auto"/>
    </w:pPr>
    <w:rPr>
      <w:rFonts w:ascii="Times New Roman" w:eastAsia="Times New Roman" w:hAnsi="Times New Roman" w:cs="Times New Roman"/>
      <w:sz w:val="20"/>
      <w:szCs w:val="20"/>
    </w:rPr>
  </w:style>
  <w:style w:type="character" w:styleId="Emphasis">
    <w:name w:val="Emphasis"/>
    <w:basedOn w:val="DefaultParagraphFont"/>
    <w:uiPriority w:val="20"/>
    <w:qFormat/>
    <w:rsid w:val="00F049F4"/>
    <w:rPr>
      <w:i/>
      <w:iCs/>
    </w:rPr>
  </w:style>
  <w:style w:type="character" w:styleId="SubtleReference">
    <w:name w:val="Subtle Reference"/>
    <w:basedOn w:val="DefaultParagraphFont"/>
    <w:uiPriority w:val="31"/>
    <w:qFormat/>
    <w:rsid w:val="00010DD7"/>
    <w:rPr>
      <w:smallCaps/>
      <w:color w:val="C0504D" w:themeColor="accent2"/>
      <w:u w:val="single"/>
    </w:rPr>
  </w:style>
  <w:style w:type="paragraph" w:styleId="z-TopofForm">
    <w:name w:val="HTML Top of Form"/>
    <w:basedOn w:val="Normal"/>
    <w:next w:val="Normal"/>
    <w:link w:val="z-TopofFormChar"/>
    <w:hidden/>
    <w:uiPriority w:val="99"/>
    <w:semiHidden/>
    <w:unhideWhenUsed/>
    <w:rsid w:val="00062A6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62A6E"/>
    <w:rPr>
      <w:rFonts w:ascii="Arial" w:eastAsia="Times New Roman" w:hAnsi="Arial" w:cs="Arial"/>
      <w:vanish/>
      <w:sz w:val="16"/>
      <w:szCs w:val="16"/>
    </w:rPr>
  </w:style>
  <w:style w:type="character" w:customStyle="1" w:styleId="hidden">
    <w:name w:val="hidden"/>
    <w:basedOn w:val="DefaultParagraphFont"/>
    <w:rsid w:val="00062A6E"/>
  </w:style>
  <w:style w:type="paragraph" w:styleId="z-BottomofForm">
    <w:name w:val="HTML Bottom of Form"/>
    <w:basedOn w:val="Normal"/>
    <w:next w:val="Normal"/>
    <w:link w:val="z-BottomofFormChar"/>
    <w:hidden/>
    <w:uiPriority w:val="99"/>
    <w:unhideWhenUsed/>
    <w:rsid w:val="00062A6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062A6E"/>
    <w:rPr>
      <w:rFonts w:ascii="Arial" w:eastAsia="Times New Roman" w:hAnsi="Arial" w:cs="Arial"/>
      <w:vanish/>
      <w:sz w:val="16"/>
      <w:szCs w:val="16"/>
    </w:rPr>
  </w:style>
  <w:style w:type="paragraph" w:customStyle="1" w:styleId="credit">
    <w:name w:val="credit"/>
    <w:basedOn w:val="Normal"/>
    <w:rsid w:val="00062A6E"/>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431EDB"/>
    <w:rPr>
      <w:rFonts w:ascii="Lucida Console" w:eastAsia="Times New Roman" w:hAnsi="Lucida Console" w:cs="Courier New" w:hint="default"/>
      <w:vanish w:val="0"/>
      <w:webHidden w:val="0"/>
      <w:color w:val="666666"/>
      <w:sz w:val="17"/>
      <w:szCs w:val="17"/>
      <w:bdr w:val="single" w:sz="6" w:space="2" w:color="E1E1E1" w:frame="1"/>
      <w:rtl w:val="0"/>
      <w:specVanish w:val="0"/>
    </w:rPr>
  </w:style>
  <w:style w:type="paragraph" w:customStyle="1" w:styleId="post-tag">
    <w:name w:val="post-tag"/>
    <w:basedOn w:val="Normal"/>
    <w:rsid w:val="00431EDB"/>
    <w:pPr>
      <w:spacing w:after="300" w:line="240" w:lineRule="auto"/>
    </w:pPr>
    <w:rPr>
      <w:rFonts w:ascii="Times New Roman" w:eastAsia="Times New Roman" w:hAnsi="Times New Roman" w:cs="Times New Roman"/>
      <w:sz w:val="24"/>
      <w:szCs w:val="24"/>
    </w:rPr>
  </w:style>
  <w:style w:type="paragraph" w:customStyle="1" w:styleId="form-allowed-tags1">
    <w:name w:val="form-allowed-tags1"/>
    <w:basedOn w:val="Normal"/>
    <w:rsid w:val="00431EDB"/>
    <w:pPr>
      <w:spacing w:before="150" w:after="150" w:line="240" w:lineRule="auto"/>
    </w:pPr>
    <w:rPr>
      <w:rFonts w:ascii="Times New Roman" w:eastAsia="Times New Roman" w:hAnsi="Times New Roman" w:cs="Times New Roman"/>
      <w:vanish/>
      <w:sz w:val="24"/>
      <w:szCs w:val="24"/>
    </w:rPr>
  </w:style>
  <w:style w:type="character" w:customStyle="1" w:styleId="updated">
    <w:name w:val="updated"/>
    <w:basedOn w:val="DefaultParagraphFont"/>
    <w:rsid w:val="00431EDB"/>
  </w:style>
  <w:style w:type="character" w:customStyle="1" w:styleId="in-widget">
    <w:name w:val="in-widget"/>
    <w:basedOn w:val="DefaultParagraphFont"/>
    <w:rsid w:val="00431EDB"/>
  </w:style>
  <w:style w:type="character" w:customStyle="1" w:styleId="in-right">
    <w:name w:val="in-right"/>
    <w:basedOn w:val="DefaultParagraphFont"/>
    <w:rsid w:val="00431EDB"/>
  </w:style>
  <w:style w:type="paragraph" w:customStyle="1" w:styleId="comment-notes1">
    <w:name w:val="comment-notes1"/>
    <w:basedOn w:val="Normal"/>
    <w:rsid w:val="00431EDB"/>
    <w:pPr>
      <w:spacing w:before="150" w:after="150" w:line="240" w:lineRule="auto"/>
    </w:pPr>
    <w:rPr>
      <w:rFonts w:ascii="Times New Roman" w:eastAsia="Times New Roman" w:hAnsi="Times New Roman" w:cs="Times New Roman"/>
      <w:sz w:val="24"/>
      <w:szCs w:val="24"/>
    </w:rPr>
  </w:style>
  <w:style w:type="character" w:customStyle="1" w:styleId="required2">
    <w:name w:val="required2"/>
    <w:basedOn w:val="DefaultParagraphFont"/>
    <w:rsid w:val="00431EDB"/>
    <w:rPr>
      <w:b/>
      <w:bCs/>
    </w:rPr>
  </w:style>
  <w:style w:type="paragraph" w:customStyle="1" w:styleId="comment-form-email1">
    <w:name w:val="comment-form-email1"/>
    <w:basedOn w:val="Normal"/>
    <w:rsid w:val="00431EDB"/>
    <w:pPr>
      <w:spacing w:before="150" w:after="150" w:line="240" w:lineRule="auto"/>
    </w:pPr>
    <w:rPr>
      <w:rFonts w:ascii="Times New Roman" w:eastAsia="Times New Roman" w:hAnsi="Times New Roman" w:cs="Times New Roman"/>
      <w:sz w:val="24"/>
      <w:szCs w:val="24"/>
    </w:rPr>
  </w:style>
  <w:style w:type="paragraph" w:customStyle="1" w:styleId="comment-form-comment1">
    <w:name w:val="comment-form-comment1"/>
    <w:basedOn w:val="Normal"/>
    <w:rsid w:val="00431EDB"/>
    <w:pPr>
      <w:spacing w:before="150" w:after="150"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EF5EFA"/>
    <w:rPr>
      <w:i/>
      <w:iCs/>
      <w:color w:val="808080" w:themeColor="text1" w:themeTint="7F"/>
    </w:rPr>
  </w:style>
  <w:style w:type="character" w:customStyle="1" w:styleId="hider2">
    <w:name w:val="hider2"/>
    <w:basedOn w:val="DefaultParagraphFont"/>
    <w:rsid w:val="00C50681"/>
    <w:rPr>
      <w:vanish w:val="0"/>
      <w:webHidden w:val="0"/>
      <w:sz w:val="2"/>
      <w:szCs w:val="2"/>
      <w:specVanish w:val="0"/>
    </w:rPr>
  </w:style>
  <w:style w:type="paragraph" w:styleId="Subtitle">
    <w:name w:val="Subtitle"/>
    <w:basedOn w:val="Normal"/>
    <w:next w:val="Normal"/>
    <w:link w:val="SubtitleChar"/>
    <w:uiPriority w:val="11"/>
    <w:qFormat/>
    <w:rsid w:val="00307E2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07E2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65525D"/>
    <w:rPr>
      <w:i/>
      <w:iCs/>
      <w:color w:val="000000" w:themeColor="text1"/>
    </w:rPr>
  </w:style>
  <w:style w:type="character" w:customStyle="1" w:styleId="QuoteChar">
    <w:name w:val="Quote Char"/>
    <w:basedOn w:val="DefaultParagraphFont"/>
    <w:link w:val="Quote"/>
    <w:uiPriority w:val="29"/>
    <w:rsid w:val="0065525D"/>
    <w:rPr>
      <w:i/>
      <w:iCs/>
      <w:color w:val="000000" w:themeColor="text1"/>
    </w:rPr>
  </w:style>
  <w:style w:type="character" w:styleId="BookTitle">
    <w:name w:val="Book Title"/>
    <w:basedOn w:val="DefaultParagraphFont"/>
    <w:uiPriority w:val="33"/>
    <w:qFormat/>
    <w:rsid w:val="00D50188"/>
    <w:rPr>
      <w:b/>
      <w:bCs/>
      <w:smallCaps/>
      <w:spacing w:val="5"/>
    </w:rPr>
  </w:style>
  <w:style w:type="character" w:styleId="IntenseEmphasis">
    <w:name w:val="Intense Emphasis"/>
    <w:basedOn w:val="DefaultParagraphFont"/>
    <w:uiPriority w:val="21"/>
    <w:qFormat/>
    <w:rsid w:val="00D429FF"/>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00451">
      <w:bodyDiv w:val="1"/>
      <w:marLeft w:val="0"/>
      <w:marRight w:val="0"/>
      <w:marTop w:val="0"/>
      <w:marBottom w:val="0"/>
      <w:divBdr>
        <w:top w:val="none" w:sz="0" w:space="0" w:color="auto"/>
        <w:left w:val="none" w:sz="0" w:space="0" w:color="auto"/>
        <w:bottom w:val="none" w:sz="0" w:space="0" w:color="auto"/>
        <w:right w:val="none" w:sz="0" w:space="0" w:color="auto"/>
      </w:divBdr>
      <w:divsChild>
        <w:div w:id="2014332069">
          <w:marLeft w:val="0"/>
          <w:marRight w:val="0"/>
          <w:marTop w:val="0"/>
          <w:marBottom w:val="0"/>
          <w:divBdr>
            <w:top w:val="none" w:sz="0" w:space="0" w:color="auto"/>
            <w:left w:val="none" w:sz="0" w:space="0" w:color="auto"/>
            <w:bottom w:val="none" w:sz="0" w:space="0" w:color="auto"/>
            <w:right w:val="none" w:sz="0" w:space="0" w:color="auto"/>
          </w:divBdr>
          <w:divsChild>
            <w:div w:id="1936328527">
              <w:marLeft w:val="0"/>
              <w:marRight w:val="0"/>
              <w:marTop w:val="0"/>
              <w:marBottom w:val="0"/>
              <w:divBdr>
                <w:top w:val="none" w:sz="0" w:space="0" w:color="auto"/>
                <w:left w:val="none" w:sz="0" w:space="0" w:color="auto"/>
                <w:bottom w:val="none" w:sz="0" w:space="0" w:color="auto"/>
                <w:right w:val="none" w:sz="0" w:space="0" w:color="auto"/>
              </w:divBdr>
              <w:divsChild>
                <w:div w:id="1039818281">
                  <w:marLeft w:val="0"/>
                  <w:marRight w:val="0"/>
                  <w:marTop w:val="0"/>
                  <w:marBottom w:val="0"/>
                  <w:divBdr>
                    <w:top w:val="none" w:sz="0" w:space="0" w:color="auto"/>
                    <w:left w:val="none" w:sz="0" w:space="0" w:color="auto"/>
                    <w:bottom w:val="none" w:sz="0" w:space="0" w:color="auto"/>
                    <w:right w:val="none" w:sz="0" w:space="0" w:color="auto"/>
                  </w:divBdr>
                  <w:divsChild>
                    <w:div w:id="1279796775">
                      <w:marLeft w:val="0"/>
                      <w:marRight w:val="0"/>
                      <w:marTop w:val="0"/>
                      <w:marBottom w:val="0"/>
                      <w:divBdr>
                        <w:top w:val="none" w:sz="0" w:space="0" w:color="auto"/>
                        <w:left w:val="none" w:sz="0" w:space="0" w:color="auto"/>
                        <w:bottom w:val="none" w:sz="0" w:space="0" w:color="auto"/>
                        <w:right w:val="none" w:sz="0" w:space="0" w:color="auto"/>
                      </w:divBdr>
                      <w:divsChild>
                        <w:div w:id="317348135">
                          <w:marLeft w:val="0"/>
                          <w:marRight w:val="0"/>
                          <w:marTop w:val="0"/>
                          <w:marBottom w:val="0"/>
                          <w:divBdr>
                            <w:top w:val="none" w:sz="0" w:space="0" w:color="auto"/>
                            <w:left w:val="none" w:sz="0" w:space="0" w:color="auto"/>
                            <w:bottom w:val="none" w:sz="0" w:space="0" w:color="auto"/>
                            <w:right w:val="none" w:sz="0" w:space="0" w:color="auto"/>
                          </w:divBdr>
                          <w:divsChild>
                            <w:div w:id="200214279">
                              <w:marLeft w:val="0"/>
                              <w:marRight w:val="0"/>
                              <w:marTop w:val="0"/>
                              <w:marBottom w:val="0"/>
                              <w:divBdr>
                                <w:top w:val="none" w:sz="0" w:space="0" w:color="auto"/>
                                <w:left w:val="none" w:sz="0" w:space="0" w:color="auto"/>
                                <w:bottom w:val="none" w:sz="0" w:space="0" w:color="auto"/>
                                <w:right w:val="none" w:sz="0" w:space="0" w:color="auto"/>
                              </w:divBdr>
                              <w:divsChild>
                                <w:div w:id="926422428">
                                  <w:marLeft w:val="0"/>
                                  <w:marRight w:val="0"/>
                                  <w:marTop w:val="0"/>
                                  <w:marBottom w:val="0"/>
                                  <w:divBdr>
                                    <w:top w:val="none" w:sz="0" w:space="0" w:color="auto"/>
                                    <w:left w:val="none" w:sz="0" w:space="0" w:color="auto"/>
                                    <w:bottom w:val="none" w:sz="0" w:space="0" w:color="auto"/>
                                    <w:right w:val="none" w:sz="0" w:space="0" w:color="auto"/>
                                  </w:divBdr>
                                  <w:divsChild>
                                    <w:div w:id="859322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07169">
      <w:bodyDiv w:val="1"/>
      <w:marLeft w:val="0"/>
      <w:marRight w:val="0"/>
      <w:marTop w:val="75"/>
      <w:marBottom w:val="75"/>
      <w:divBdr>
        <w:top w:val="none" w:sz="0" w:space="0" w:color="auto"/>
        <w:left w:val="none" w:sz="0" w:space="0" w:color="auto"/>
        <w:bottom w:val="none" w:sz="0" w:space="0" w:color="auto"/>
        <w:right w:val="none" w:sz="0" w:space="0" w:color="auto"/>
      </w:divBdr>
      <w:divsChild>
        <w:div w:id="1550528649">
          <w:marLeft w:val="0"/>
          <w:marRight w:val="0"/>
          <w:marTop w:val="0"/>
          <w:marBottom w:val="0"/>
          <w:divBdr>
            <w:top w:val="none" w:sz="0" w:space="0" w:color="auto"/>
            <w:left w:val="none" w:sz="0" w:space="0" w:color="auto"/>
            <w:bottom w:val="none" w:sz="0" w:space="0" w:color="auto"/>
            <w:right w:val="none" w:sz="0" w:space="0" w:color="auto"/>
          </w:divBdr>
          <w:divsChild>
            <w:div w:id="1861120674">
              <w:marLeft w:val="0"/>
              <w:marRight w:val="0"/>
              <w:marTop w:val="0"/>
              <w:marBottom w:val="0"/>
              <w:divBdr>
                <w:top w:val="none" w:sz="0" w:space="0" w:color="auto"/>
                <w:left w:val="none" w:sz="0" w:space="0" w:color="auto"/>
                <w:bottom w:val="none" w:sz="0" w:space="0" w:color="auto"/>
                <w:right w:val="none" w:sz="0" w:space="0" w:color="auto"/>
              </w:divBdr>
              <w:divsChild>
                <w:div w:id="1233468036">
                  <w:marLeft w:val="0"/>
                  <w:marRight w:val="0"/>
                  <w:marTop w:val="0"/>
                  <w:marBottom w:val="0"/>
                  <w:divBdr>
                    <w:top w:val="none" w:sz="0" w:space="0" w:color="auto"/>
                    <w:left w:val="none" w:sz="0" w:space="0" w:color="auto"/>
                    <w:bottom w:val="none" w:sz="0" w:space="0" w:color="auto"/>
                    <w:right w:val="none" w:sz="0" w:space="0" w:color="auto"/>
                  </w:divBdr>
                  <w:divsChild>
                    <w:div w:id="531967288">
                      <w:marLeft w:val="0"/>
                      <w:marRight w:val="0"/>
                      <w:marTop w:val="0"/>
                      <w:marBottom w:val="0"/>
                      <w:divBdr>
                        <w:top w:val="none" w:sz="0" w:space="0" w:color="auto"/>
                        <w:left w:val="none" w:sz="0" w:space="0" w:color="auto"/>
                        <w:bottom w:val="none" w:sz="0" w:space="0" w:color="auto"/>
                        <w:right w:val="none" w:sz="0" w:space="0" w:color="auto"/>
                      </w:divBdr>
                      <w:divsChild>
                        <w:div w:id="1165707391">
                          <w:marLeft w:val="0"/>
                          <w:marRight w:val="0"/>
                          <w:marTop w:val="0"/>
                          <w:marBottom w:val="0"/>
                          <w:divBdr>
                            <w:top w:val="none" w:sz="0" w:space="0" w:color="auto"/>
                            <w:left w:val="none" w:sz="0" w:space="0" w:color="auto"/>
                            <w:bottom w:val="none" w:sz="0" w:space="0" w:color="auto"/>
                            <w:right w:val="none" w:sz="0" w:space="0" w:color="auto"/>
                          </w:divBdr>
                        </w:div>
                        <w:div w:id="952399617">
                          <w:marLeft w:val="0"/>
                          <w:marRight w:val="0"/>
                          <w:marTop w:val="0"/>
                          <w:marBottom w:val="0"/>
                          <w:divBdr>
                            <w:top w:val="none" w:sz="0" w:space="0" w:color="auto"/>
                            <w:left w:val="none" w:sz="0" w:space="0" w:color="auto"/>
                            <w:bottom w:val="none" w:sz="0" w:space="0" w:color="auto"/>
                            <w:right w:val="none" w:sz="0" w:space="0" w:color="auto"/>
                          </w:divBdr>
                          <w:divsChild>
                            <w:div w:id="13462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00577">
      <w:bodyDiv w:val="1"/>
      <w:marLeft w:val="0"/>
      <w:marRight w:val="0"/>
      <w:marTop w:val="0"/>
      <w:marBottom w:val="0"/>
      <w:divBdr>
        <w:top w:val="none" w:sz="0" w:space="0" w:color="auto"/>
        <w:left w:val="none" w:sz="0" w:space="0" w:color="auto"/>
        <w:bottom w:val="none" w:sz="0" w:space="0" w:color="auto"/>
        <w:right w:val="none" w:sz="0" w:space="0" w:color="auto"/>
      </w:divBdr>
      <w:divsChild>
        <w:div w:id="106196593">
          <w:marLeft w:val="0"/>
          <w:marRight w:val="0"/>
          <w:marTop w:val="0"/>
          <w:marBottom w:val="0"/>
          <w:divBdr>
            <w:top w:val="single" w:sz="12" w:space="0" w:color="C0C0C0"/>
            <w:left w:val="single" w:sz="12" w:space="0" w:color="C0C0C0"/>
            <w:bottom w:val="single" w:sz="12" w:space="0" w:color="C0C0C0"/>
            <w:right w:val="single" w:sz="12" w:space="0" w:color="C0C0C0"/>
          </w:divBdr>
          <w:divsChild>
            <w:div w:id="149298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5354">
      <w:bodyDiv w:val="1"/>
      <w:marLeft w:val="0"/>
      <w:marRight w:val="0"/>
      <w:marTop w:val="0"/>
      <w:marBottom w:val="0"/>
      <w:divBdr>
        <w:top w:val="none" w:sz="0" w:space="0" w:color="auto"/>
        <w:left w:val="none" w:sz="0" w:space="0" w:color="auto"/>
        <w:bottom w:val="none" w:sz="0" w:space="0" w:color="auto"/>
        <w:right w:val="none" w:sz="0" w:space="0" w:color="auto"/>
      </w:divBdr>
      <w:divsChild>
        <w:div w:id="1963420883">
          <w:marLeft w:val="0"/>
          <w:marRight w:val="0"/>
          <w:marTop w:val="0"/>
          <w:marBottom w:val="0"/>
          <w:divBdr>
            <w:top w:val="none" w:sz="0" w:space="0" w:color="auto"/>
            <w:left w:val="none" w:sz="0" w:space="0" w:color="auto"/>
            <w:bottom w:val="none" w:sz="0" w:space="0" w:color="auto"/>
            <w:right w:val="none" w:sz="0" w:space="0" w:color="auto"/>
          </w:divBdr>
          <w:divsChild>
            <w:div w:id="1925141883">
              <w:marLeft w:val="0"/>
              <w:marRight w:val="0"/>
              <w:marTop w:val="0"/>
              <w:marBottom w:val="0"/>
              <w:divBdr>
                <w:top w:val="none" w:sz="0" w:space="0" w:color="auto"/>
                <w:left w:val="none" w:sz="0" w:space="0" w:color="auto"/>
                <w:bottom w:val="none" w:sz="0" w:space="0" w:color="auto"/>
                <w:right w:val="none" w:sz="0" w:space="0" w:color="auto"/>
              </w:divBdr>
              <w:divsChild>
                <w:div w:id="9594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848436">
      <w:marLeft w:val="0"/>
      <w:marRight w:val="0"/>
      <w:marTop w:val="0"/>
      <w:marBottom w:val="375"/>
      <w:divBdr>
        <w:top w:val="none" w:sz="0" w:space="0" w:color="auto"/>
        <w:left w:val="none" w:sz="0" w:space="0" w:color="auto"/>
        <w:bottom w:val="none" w:sz="0" w:space="0" w:color="auto"/>
        <w:right w:val="none" w:sz="0" w:space="0" w:color="auto"/>
      </w:divBdr>
      <w:divsChild>
        <w:div w:id="303849059">
          <w:marLeft w:val="0"/>
          <w:marRight w:val="0"/>
          <w:marTop w:val="0"/>
          <w:marBottom w:val="0"/>
          <w:divBdr>
            <w:top w:val="none" w:sz="0" w:space="0" w:color="auto"/>
            <w:left w:val="none" w:sz="0" w:space="0" w:color="auto"/>
            <w:bottom w:val="single" w:sz="24" w:space="4" w:color="333333"/>
            <w:right w:val="none" w:sz="0" w:space="0" w:color="auto"/>
          </w:divBdr>
        </w:div>
        <w:div w:id="788860242">
          <w:marLeft w:val="0"/>
          <w:marRight w:val="0"/>
          <w:marTop w:val="0"/>
          <w:marBottom w:val="0"/>
          <w:divBdr>
            <w:top w:val="none" w:sz="0" w:space="0" w:color="auto"/>
            <w:left w:val="none" w:sz="0" w:space="0" w:color="auto"/>
            <w:bottom w:val="none" w:sz="0" w:space="0" w:color="auto"/>
            <w:right w:val="none" w:sz="0" w:space="0" w:color="auto"/>
          </w:divBdr>
          <w:divsChild>
            <w:div w:id="895050009">
              <w:marLeft w:val="0"/>
              <w:marRight w:val="150"/>
              <w:marTop w:val="0"/>
              <w:marBottom w:val="0"/>
              <w:divBdr>
                <w:top w:val="none" w:sz="0" w:space="0" w:color="auto"/>
                <w:left w:val="none" w:sz="0" w:space="0" w:color="auto"/>
                <w:bottom w:val="none" w:sz="0" w:space="0" w:color="auto"/>
                <w:right w:val="none" w:sz="0" w:space="0" w:color="auto"/>
              </w:divBdr>
            </w:div>
            <w:div w:id="490949752">
              <w:marLeft w:val="0"/>
              <w:marRight w:val="150"/>
              <w:marTop w:val="0"/>
              <w:marBottom w:val="0"/>
              <w:divBdr>
                <w:top w:val="none" w:sz="0" w:space="0" w:color="auto"/>
                <w:left w:val="none" w:sz="0" w:space="0" w:color="auto"/>
                <w:bottom w:val="none" w:sz="0" w:space="0" w:color="auto"/>
                <w:right w:val="none" w:sz="0" w:space="0" w:color="auto"/>
              </w:divBdr>
            </w:div>
            <w:div w:id="800076466">
              <w:marLeft w:val="0"/>
              <w:marRight w:val="150"/>
              <w:marTop w:val="0"/>
              <w:marBottom w:val="0"/>
              <w:divBdr>
                <w:top w:val="none" w:sz="0" w:space="0" w:color="auto"/>
                <w:left w:val="none" w:sz="0" w:space="0" w:color="auto"/>
                <w:bottom w:val="none" w:sz="0" w:space="0" w:color="auto"/>
                <w:right w:val="none" w:sz="0" w:space="0" w:color="auto"/>
              </w:divBdr>
            </w:div>
            <w:div w:id="1933393770">
              <w:marLeft w:val="0"/>
              <w:marRight w:val="150"/>
              <w:marTop w:val="0"/>
              <w:marBottom w:val="0"/>
              <w:divBdr>
                <w:top w:val="none" w:sz="0" w:space="0" w:color="auto"/>
                <w:left w:val="none" w:sz="0" w:space="0" w:color="auto"/>
                <w:bottom w:val="none" w:sz="0" w:space="0" w:color="auto"/>
                <w:right w:val="none" w:sz="0" w:space="0" w:color="auto"/>
              </w:divBdr>
            </w:div>
            <w:div w:id="1717125782">
              <w:marLeft w:val="0"/>
              <w:marRight w:val="150"/>
              <w:marTop w:val="0"/>
              <w:marBottom w:val="0"/>
              <w:divBdr>
                <w:top w:val="none" w:sz="0" w:space="0" w:color="auto"/>
                <w:left w:val="none" w:sz="0" w:space="0" w:color="auto"/>
                <w:bottom w:val="none" w:sz="0" w:space="0" w:color="auto"/>
                <w:right w:val="none" w:sz="0" w:space="0" w:color="auto"/>
              </w:divBdr>
            </w:div>
            <w:div w:id="447235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36793099">
      <w:marLeft w:val="0"/>
      <w:marRight w:val="0"/>
      <w:marTop w:val="0"/>
      <w:marBottom w:val="0"/>
      <w:divBdr>
        <w:top w:val="none" w:sz="0" w:space="0" w:color="auto"/>
        <w:left w:val="none" w:sz="0" w:space="0" w:color="auto"/>
        <w:bottom w:val="none" w:sz="0" w:space="0" w:color="auto"/>
        <w:right w:val="none" w:sz="0" w:space="0" w:color="auto"/>
      </w:divBdr>
      <w:divsChild>
        <w:div w:id="1990817697">
          <w:marLeft w:val="0"/>
          <w:marRight w:val="0"/>
          <w:marTop w:val="0"/>
          <w:marBottom w:val="0"/>
          <w:divBdr>
            <w:top w:val="none" w:sz="0" w:space="0" w:color="auto"/>
            <w:left w:val="none" w:sz="0" w:space="0" w:color="auto"/>
            <w:bottom w:val="none" w:sz="0" w:space="0" w:color="auto"/>
            <w:right w:val="none" w:sz="0" w:space="0" w:color="auto"/>
          </w:divBdr>
          <w:divsChild>
            <w:div w:id="1405835067">
              <w:marLeft w:val="0"/>
              <w:marRight w:val="0"/>
              <w:marTop w:val="0"/>
              <w:marBottom w:val="0"/>
              <w:divBdr>
                <w:top w:val="none" w:sz="0" w:space="0" w:color="auto"/>
                <w:left w:val="none" w:sz="0" w:space="0" w:color="auto"/>
                <w:bottom w:val="none" w:sz="0" w:space="0" w:color="auto"/>
                <w:right w:val="none" w:sz="0" w:space="0" w:color="auto"/>
              </w:divBdr>
            </w:div>
            <w:div w:id="449973979">
              <w:marLeft w:val="0"/>
              <w:marRight w:val="0"/>
              <w:marTop w:val="0"/>
              <w:marBottom w:val="0"/>
              <w:divBdr>
                <w:top w:val="none" w:sz="0" w:space="0" w:color="auto"/>
                <w:left w:val="none" w:sz="0" w:space="0" w:color="auto"/>
                <w:bottom w:val="none" w:sz="0" w:space="0" w:color="auto"/>
                <w:right w:val="none" w:sz="0" w:space="0" w:color="auto"/>
              </w:divBdr>
              <w:divsChild>
                <w:div w:id="1998417358">
                  <w:marLeft w:val="0"/>
                  <w:marRight w:val="0"/>
                  <w:marTop w:val="0"/>
                  <w:marBottom w:val="0"/>
                  <w:divBdr>
                    <w:top w:val="none" w:sz="0" w:space="0" w:color="auto"/>
                    <w:left w:val="none" w:sz="0" w:space="0" w:color="auto"/>
                    <w:bottom w:val="none" w:sz="0" w:space="0" w:color="auto"/>
                    <w:right w:val="none" w:sz="0" w:space="0" w:color="auto"/>
                  </w:divBdr>
                  <w:divsChild>
                    <w:div w:id="977538324">
                      <w:marLeft w:val="0"/>
                      <w:marRight w:val="0"/>
                      <w:marTop w:val="0"/>
                      <w:marBottom w:val="0"/>
                      <w:divBdr>
                        <w:top w:val="none" w:sz="0" w:space="0" w:color="auto"/>
                        <w:left w:val="none" w:sz="0" w:space="0" w:color="auto"/>
                        <w:bottom w:val="none" w:sz="0" w:space="0" w:color="auto"/>
                        <w:right w:val="none" w:sz="0" w:space="0" w:color="auto"/>
                      </w:divBdr>
                      <w:divsChild>
                        <w:div w:id="1141188814">
                          <w:marLeft w:val="0"/>
                          <w:marRight w:val="0"/>
                          <w:marTop w:val="225"/>
                          <w:marBottom w:val="0"/>
                          <w:divBdr>
                            <w:top w:val="none" w:sz="0" w:space="0" w:color="auto"/>
                            <w:left w:val="none" w:sz="0" w:space="0" w:color="auto"/>
                            <w:bottom w:val="none" w:sz="0" w:space="0" w:color="auto"/>
                            <w:right w:val="none" w:sz="0" w:space="0" w:color="auto"/>
                          </w:divBdr>
                          <w:divsChild>
                            <w:div w:id="87896906">
                              <w:marLeft w:val="0"/>
                              <w:marRight w:val="0"/>
                              <w:marTop w:val="0"/>
                              <w:marBottom w:val="0"/>
                              <w:divBdr>
                                <w:top w:val="none" w:sz="0" w:space="0" w:color="auto"/>
                                <w:left w:val="none" w:sz="0" w:space="0" w:color="auto"/>
                                <w:bottom w:val="none" w:sz="0" w:space="0" w:color="auto"/>
                                <w:right w:val="none" w:sz="0" w:space="0" w:color="auto"/>
                              </w:divBdr>
                              <w:divsChild>
                                <w:div w:id="12851075">
                                  <w:marLeft w:val="0"/>
                                  <w:marRight w:val="0"/>
                                  <w:marTop w:val="0"/>
                                  <w:marBottom w:val="0"/>
                                  <w:divBdr>
                                    <w:top w:val="none" w:sz="0" w:space="0" w:color="auto"/>
                                    <w:left w:val="none" w:sz="0" w:space="0" w:color="auto"/>
                                    <w:bottom w:val="none" w:sz="0" w:space="0" w:color="auto"/>
                                    <w:right w:val="none" w:sz="0" w:space="0" w:color="auto"/>
                                  </w:divBdr>
                                  <w:divsChild>
                                    <w:div w:id="882401644">
                                      <w:marLeft w:val="0"/>
                                      <w:marRight w:val="0"/>
                                      <w:marTop w:val="0"/>
                                      <w:marBottom w:val="0"/>
                                      <w:divBdr>
                                        <w:top w:val="none" w:sz="0" w:space="0" w:color="auto"/>
                                        <w:left w:val="none" w:sz="0" w:space="0" w:color="auto"/>
                                        <w:bottom w:val="none" w:sz="0" w:space="0" w:color="auto"/>
                                        <w:right w:val="none" w:sz="0" w:space="0" w:color="auto"/>
                                      </w:divBdr>
                                    </w:div>
                                  </w:divsChild>
                                </w:div>
                                <w:div w:id="890731609">
                                  <w:marLeft w:val="0"/>
                                  <w:marRight w:val="0"/>
                                  <w:marTop w:val="0"/>
                                  <w:marBottom w:val="0"/>
                                  <w:divBdr>
                                    <w:top w:val="none" w:sz="0" w:space="0" w:color="auto"/>
                                    <w:left w:val="none" w:sz="0" w:space="0" w:color="auto"/>
                                    <w:bottom w:val="none" w:sz="0" w:space="0" w:color="auto"/>
                                    <w:right w:val="none" w:sz="0" w:space="0" w:color="auto"/>
                                  </w:divBdr>
                                  <w:divsChild>
                                    <w:div w:id="305083907">
                                      <w:marLeft w:val="0"/>
                                      <w:marRight w:val="0"/>
                                      <w:marTop w:val="0"/>
                                      <w:marBottom w:val="0"/>
                                      <w:divBdr>
                                        <w:top w:val="none" w:sz="0" w:space="0" w:color="auto"/>
                                        <w:left w:val="none" w:sz="0" w:space="0" w:color="auto"/>
                                        <w:bottom w:val="none" w:sz="0" w:space="0" w:color="auto"/>
                                        <w:right w:val="none" w:sz="0" w:space="0" w:color="auto"/>
                                      </w:divBdr>
                                    </w:div>
                                  </w:divsChild>
                                </w:div>
                                <w:div w:id="477577185">
                                  <w:marLeft w:val="0"/>
                                  <w:marRight w:val="0"/>
                                  <w:marTop w:val="0"/>
                                  <w:marBottom w:val="0"/>
                                  <w:divBdr>
                                    <w:top w:val="none" w:sz="0" w:space="0" w:color="auto"/>
                                    <w:left w:val="none" w:sz="0" w:space="0" w:color="auto"/>
                                    <w:bottom w:val="none" w:sz="0" w:space="0" w:color="auto"/>
                                    <w:right w:val="none" w:sz="0" w:space="0" w:color="auto"/>
                                  </w:divBdr>
                                  <w:divsChild>
                                    <w:div w:id="424574745">
                                      <w:marLeft w:val="0"/>
                                      <w:marRight w:val="0"/>
                                      <w:marTop w:val="0"/>
                                      <w:marBottom w:val="0"/>
                                      <w:divBdr>
                                        <w:top w:val="none" w:sz="0" w:space="0" w:color="auto"/>
                                        <w:left w:val="none" w:sz="0" w:space="0" w:color="auto"/>
                                        <w:bottom w:val="none" w:sz="0" w:space="0" w:color="auto"/>
                                        <w:right w:val="none" w:sz="0" w:space="0" w:color="auto"/>
                                      </w:divBdr>
                                    </w:div>
                                  </w:divsChild>
                                </w:div>
                                <w:div w:id="8358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754">
                          <w:marLeft w:val="0"/>
                          <w:marRight w:val="0"/>
                          <w:marTop w:val="0"/>
                          <w:marBottom w:val="0"/>
                          <w:divBdr>
                            <w:top w:val="none" w:sz="0" w:space="0" w:color="auto"/>
                            <w:left w:val="none" w:sz="0" w:space="0" w:color="auto"/>
                            <w:bottom w:val="none" w:sz="0" w:space="0" w:color="auto"/>
                            <w:right w:val="none" w:sz="0" w:space="0" w:color="auto"/>
                          </w:divBdr>
                          <w:divsChild>
                            <w:div w:id="453136343">
                              <w:marLeft w:val="0"/>
                              <w:marRight w:val="0"/>
                              <w:marTop w:val="0"/>
                              <w:marBottom w:val="0"/>
                              <w:divBdr>
                                <w:top w:val="none" w:sz="0" w:space="0" w:color="auto"/>
                                <w:left w:val="none" w:sz="0" w:space="0" w:color="auto"/>
                                <w:bottom w:val="none" w:sz="0" w:space="0" w:color="auto"/>
                                <w:right w:val="none" w:sz="0" w:space="0" w:color="auto"/>
                              </w:divBdr>
                              <w:divsChild>
                                <w:div w:id="1815025936">
                                  <w:marLeft w:val="0"/>
                                  <w:marRight w:val="0"/>
                                  <w:marTop w:val="0"/>
                                  <w:marBottom w:val="0"/>
                                  <w:divBdr>
                                    <w:top w:val="none" w:sz="0" w:space="0" w:color="auto"/>
                                    <w:left w:val="none" w:sz="0" w:space="0" w:color="auto"/>
                                    <w:bottom w:val="none" w:sz="0" w:space="0" w:color="auto"/>
                                    <w:right w:val="none" w:sz="0" w:space="0" w:color="auto"/>
                                  </w:divBdr>
                                  <w:divsChild>
                                    <w:div w:id="19835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65891">
                      <w:marLeft w:val="0"/>
                      <w:marRight w:val="0"/>
                      <w:marTop w:val="0"/>
                      <w:marBottom w:val="0"/>
                      <w:divBdr>
                        <w:top w:val="none" w:sz="0" w:space="0" w:color="auto"/>
                        <w:left w:val="none" w:sz="0" w:space="0" w:color="auto"/>
                        <w:bottom w:val="none" w:sz="0" w:space="0" w:color="auto"/>
                        <w:right w:val="none" w:sz="0" w:space="0" w:color="auto"/>
                      </w:divBdr>
                      <w:divsChild>
                        <w:div w:id="1384910606">
                          <w:marLeft w:val="0"/>
                          <w:marRight w:val="0"/>
                          <w:marTop w:val="0"/>
                          <w:marBottom w:val="0"/>
                          <w:divBdr>
                            <w:top w:val="none" w:sz="0" w:space="0" w:color="auto"/>
                            <w:left w:val="none" w:sz="0" w:space="0" w:color="auto"/>
                            <w:bottom w:val="none" w:sz="0" w:space="0" w:color="auto"/>
                            <w:right w:val="none" w:sz="0" w:space="0" w:color="auto"/>
                          </w:divBdr>
                          <w:divsChild>
                            <w:div w:id="1171027034">
                              <w:marLeft w:val="0"/>
                              <w:marRight w:val="0"/>
                              <w:marTop w:val="0"/>
                              <w:marBottom w:val="0"/>
                              <w:divBdr>
                                <w:top w:val="none" w:sz="0" w:space="0" w:color="auto"/>
                                <w:left w:val="none" w:sz="0" w:space="0" w:color="auto"/>
                                <w:bottom w:val="none" w:sz="0" w:space="0" w:color="auto"/>
                                <w:right w:val="none" w:sz="0" w:space="0" w:color="auto"/>
                              </w:divBdr>
                            </w:div>
                          </w:divsChild>
                        </w:div>
                        <w:div w:id="1302926863">
                          <w:marLeft w:val="0"/>
                          <w:marRight w:val="0"/>
                          <w:marTop w:val="0"/>
                          <w:marBottom w:val="0"/>
                          <w:divBdr>
                            <w:top w:val="none" w:sz="0" w:space="0" w:color="auto"/>
                            <w:left w:val="none" w:sz="0" w:space="0" w:color="auto"/>
                            <w:bottom w:val="none" w:sz="0" w:space="0" w:color="auto"/>
                            <w:right w:val="none" w:sz="0" w:space="0" w:color="auto"/>
                          </w:divBdr>
                          <w:divsChild>
                            <w:div w:id="403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537648">
      <w:bodyDiv w:val="1"/>
      <w:marLeft w:val="0"/>
      <w:marRight w:val="0"/>
      <w:marTop w:val="0"/>
      <w:marBottom w:val="0"/>
      <w:divBdr>
        <w:top w:val="none" w:sz="0" w:space="0" w:color="auto"/>
        <w:left w:val="none" w:sz="0" w:space="0" w:color="auto"/>
        <w:bottom w:val="none" w:sz="0" w:space="0" w:color="auto"/>
        <w:right w:val="none" w:sz="0" w:space="0" w:color="auto"/>
      </w:divBdr>
      <w:divsChild>
        <w:div w:id="1041633331">
          <w:marLeft w:val="0"/>
          <w:marRight w:val="0"/>
          <w:marTop w:val="0"/>
          <w:marBottom w:val="0"/>
          <w:divBdr>
            <w:top w:val="single" w:sz="12" w:space="0" w:color="C0C0C0"/>
            <w:left w:val="single" w:sz="12" w:space="0" w:color="C0C0C0"/>
            <w:bottom w:val="single" w:sz="12" w:space="0" w:color="C0C0C0"/>
            <w:right w:val="single" w:sz="12" w:space="0" w:color="C0C0C0"/>
          </w:divBdr>
          <w:divsChild>
            <w:div w:id="638850534">
              <w:marLeft w:val="0"/>
              <w:marRight w:val="0"/>
              <w:marTop w:val="0"/>
              <w:marBottom w:val="0"/>
              <w:divBdr>
                <w:top w:val="none" w:sz="0" w:space="0" w:color="auto"/>
                <w:left w:val="none" w:sz="0" w:space="0" w:color="auto"/>
                <w:bottom w:val="none" w:sz="0" w:space="0" w:color="auto"/>
                <w:right w:val="none" w:sz="0" w:space="0" w:color="auto"/>
              </w:divBdr>
            </w:div>
            <w:div w:id="458883380">
              <w:marLeft w:val="0"/>
              <w:marRight w:val="0"/>
              <w:marTop w:val="0"/>
              <w:marBottom w:val="0"/>
              <w:divBdr>
                <w:top w:val="none" w:sz="0" w:space="0" w:color="auto"/>
                <w:left w:val="none" w:sz="0" w:space="0" w:color="auto"/>
                <w:bottom w:val="none" w:sz="0" w:space="0" w:color="auto"/>
                <w:right w:val="none" w:sz="0" w:space="0" w:color="auto"/>
              </w:divBdr>
            </w:div>
            <w:div w:id="1044212951">
              <w:marLeft w:val="0"/>
              <w:marRight w:val="0"/>
              <w:marTop w:val="0"/>
              <w:marBottom w:val="0"/>
              <w:divBdr>
                <w:top w:val="none" w:sz="0" w:space="0" w:color="auto"/>
                <w:left w:val="none" w:sz="0" w:space="0" w:color="auto"/>
                <w:bottom w:val="none" w:sz="0" w:space="0" w:color="auto"/>
                <w:right w:val="none" w:sz="0" w:space="0" w:color="auto"/>
              </w:divBdr>
            </w:div>
            <w:div w:id="529879469">
              <w:marLeft w:val="0"/>
              <w:marRight w:val="0"/>
              <w:marTop w:val="0"/>
              <w:marBottom w:val="0"/>
              <w:divBdr>
                <w:top w:val="none" w:sz="0" w:space="0" w:color="auto"/>
                <w:left w:val="none" w:sz="0" w:space="0" w:color="auto"/>
                <w:bottom w:val="none" w:sz="0" w:space="0" w:color="auto"/>
                <w:right w:val="none" w:sz="0" w:space="0" w:color="auto"/>
              </w:divBdr>
            </w:div>
            <w:div w:id="142629142">
              <w:marLeft w:val="0"/>
              <w:marRight w:val="0"/>
              <w:marTop w:val="0"/>
              <w:marBottom w:val="0"/>
              <w:divBdr>
                <w:top w:val="none" w:sz="0" w:space="0" w:color="auto"/>
                <w:left w:val="none" w:sz="0" w:space="0" w:color="auto"/>
                <w:bottom w:val="none" w:sz="0" w:space="0" w:color="auto"/>
                <w:right w:val="none" w:sz="0" w:space="0" w:color="auto"/>
              </w:divBdr>
            </w:div>
            <w:div w:id="1274166918">
              <w:marLeft w:val="0"/>
              <w:marRight w:val="0"/>
              <w:marTop w:val="0"/>
              <w:marBottom w:val="0"/>
              <w:divBdr>
                <w:top w:val="none" w:sz="0" w:space="0" w:color="auto"/>
                <w:left w:val="none" w:sz="0" w:space="0" w:color="auto"/>
                <w:bottom w:val="none" w:sz="0" w:space="0" w:color="auto"/>
                <w:right w:val="none" w:sz="0" w:space="0" w:color="auto"/>
              </w:divBdr>
            </w:div>
            <w:div w:id="898903606">
              <w:marLeft w:val="0"/>
              <w:marRight w:val="0"/>
              <w:marTop w:val="0"/>
              <w:marBottom w:val="0"/>
              <w:divBdr>
                <w:top w:val="none" w:sz="0" w:space="0" w:color="auto"/>
                <w:left w:val="none" w:sz="0" w:space="0" w:color="auto"/>
                <w:bottom w:val="none" w:sz="0" w:space="0" w:color="auto"/>
                <w:right w:val="none" w:sz="0" w:space="0" w:color="auto"/>
              </w:divBdr>
            </w:div>
            <w:div w:id="1379084114">
              <w:marLeft w:val="0"/>
              <w:marRight w:val="0"/>
              <w:marTop w:val="0"/>
              <w:marBottom w:val="0"/>
              <w:divBdr>
                <w:top w:val="none" w:sz="0" w:space="0" w:color="auto"/>
                <w:left w:val="none" w:sz="0" w:space="0" w:color="auto"/>
                <w:bottom w:val="none" w:sz="0" w:space="0" w:color="auto"/>
                <w:right w:val="none" w:sz="0" w:space="0" w:color="auto"/>
              </w:divBdr>
            </w:div>
            <w:div w:id="313876937">
              <w:marLeft w:val="0"/>
              <w:marRight w:val="0"/>
              <w:marTop w:val="0"/>
              <w:marBottom w:val="0"/>
              <w:divBdr>
                <w:top w:val="none" w:sz="0" w:space="0" w:color="auto"/>
                <w:left w:val="none" w:sz="0" w:space="0" w:color="auto"/>
                <w:bottom w:val="none" w:sz="0" w:space="0" w:color="auto"/>
                <w:right w:val="none" w:sz="0" w:space="0" w:color="auto"/>
              </w:divBdr>
            </w:div>
            <w:div w:id="2032023958">
              <w:marLeft w:val="0"/>
              <w:marRight w:val="0"/>
              <w:marTop w:val="0"/>
              <w:marBottom w:val="0"/>
              <w:divBdr>
                <w:top w:val="none" w:sz="0" w:space="0" w:color="auto"/>
                <w:left w:val="none" w:sz="0" w:space="0" w:color="auto"/>
                <w:bottom w:val="none" w:sz="0" w:space="0" w:color="auto"/>
                <w:right w:val="none" w:sz="0" w:space="0" w:color="auto"/>
              </w:divBdr>
            </w:div>
            <w:div w:id="210410782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24162949">
                  <w:marLeft w:val="0"/>
                  <w:marRight w:val="0"/>
                  <w:marTop w:val="0"/>
                  <w:marBottom w:val="0"/>
                  <w:divBdr>
                    <w:top w:val="none" w:sz="0" w:space="0" w:color="auto"/>
                    <w:left w:val="none" w:sz="0" w:space="0" w:color="auto"/>
                    <w:bottom w:val="none" w:sz="0" w:space="0" w:color="auto"/>
                    <w:right w:val="none" w:sz="0" w:space="0" w:color="auto"/>
                  </w:divBdr>
                </w:div>
                <w:div w:id="887180635">
                  <w:marLeft w:val="0"/>
                  <w:marRight w:val="0"/>
                  <w:marTop w:val="0"/>
                  <w:marBottom w:val="0"/>
                  <w:divBdr>
                    <w:top w:val="none" w:sz="0" w:space="0" w:color="auto"/>
                    <w:left w:val="none" w:sz="0" w:space="0" w:color="auto"/>
                    <w:bottom w:val="none" w:sz="0" w:space="0" w:color="auto"/>
                    <w:right w:val="none" w:sz="0" w:space="0" w:color="auto"/>
                  </w:divBdr>
                </w:div>
                <w:div w:id="759570606">
                  <w:marLeft w:val="0"/>
                  <w:marRight w:val="0"/>
                  <w:marTop w:val="0"/>
                  <w:marBottom w:val="0"/>
                  <w:divBdr>
                    <w:top w:val="none" w:sz="0" w:space="0" w:color="auto"/>
                    <w:left w:val="none" w:sz="0" w:space="0" w:color="auto"/>
                    <w:bottom w:val="none" w:sz="0" w:space="0" w:color="auto"/>
                    <w:right w:val="none" w:sz="0" w:space="0" w:color="auto"/>
                  </w:divBdr>
                </w:div>
                <w:div w:id="940071962">
                  <w:marLeft w:val="0"/>
                  <w:marRight w:val="0"/>
                  <w:marTop w:val="0"/>
                  <w:marBottom w:val="0"/>
                  <w:divBdr>
                    <w:top w:val="none" w:sz="0" w:space="0" w:color="auto"/>
                    <w:left w:val="none" w:sz="0" w:space="0" w:color="auto"/>
                    <w:bottom w:val="none" w:sz="0" w:space="0" w:color="auto"/>
                    <w:right w:val="none" w:sz="0" w:space="0" w:color="auto"/>
                  </w:divBdr>
                </w:div>
              </w:divsChild>
            </w:div>
            <w:div w:id="42028970">
              <w:marLeft w:val="0"/>
              <w:marRight w:val="0"/>
              <w:marTop w:val="0"/>
              <w:marBottom w:val="0"/>
              <w:divBdr>
                <w:top w:val="none" w:sz="0" w:space="0" w:color="auto"/>
                <w:left w:val="none" w:sz="0" w:space="0" w:color="auto"/>
                <w:bottom w:val="none" w:sz="0" w:space="0" w:color="auto"/>
                <w:right w:val="none" w:sz="0" w:space="0" w:color="auto"/>
              </w:divBdr>
            </w:div>
            <w:div w:id="1117993460">
              <w:marLeft w:val="0"/>
              <w:marRight w:val="0"/>
              <w:marTop w:val="0"/>
              <w:marBottom w:val="0"/>
              <w:divBdr>
                <w:top w:val="none" w:sz="0" w:space="0" w:color="auto"/>
                <w:left w:val="none" w:sz="0" w:space="0" w:color="auto"/>
                <w:bottom w:val="none" w:sz="0" w:space="0" w:color="auto"/>
                <w:right w:val="none" w:sz="0" w:space="0" w:color="auto"/>
              </w:divBdr>
            </w:div>
            <w:div w:id="1728381158">
              <w:marLeft w:val="0"/>
              <w:marRight w:val="0"/>
              <w:marTop w:val="0"/>
              <w:marBottom w:val="0"/>
              <w:divBdr>
                <w:top w:val="none" w:sz="0" w:space="0" w:color="auto"/>
                <w:left w:val="none" w:sz="0" w:space="0" w:color="auto"/>
                <w:bottom w:val="none" w:sz="0" w:space="0" w:color="auto"/>
                <w:right w:val="none" w:sz="0" w:space="0" w:color="auto"/>
              </w:divBdr>
            </w:div>
            <w:div w:id="2118282447">
              <w:marLeft w:val="0"/>
              <w:marRight w:val="0"/>
              <w:marTop w:val="0"/>
              <w:marBottom w:val="0"/>
              <w:divBdr>
                <w:top w:val="none" w:sz="0" w:space="0" w:color="auto"/>
                <w:left w:val="none" w:sz="0" w:space="0" w:color="auto"/>
                <w:bottom w:val="none" w:sz="0" w:space="0" w:color="auto"/>
                <w:right w:val="none" w:sz="0" w:space="0" w:color="auto"/>
              </w:divBdr>
            </w:div>
            <w:div w:id="1488277702">
              <w:marLeft w:val="0"/>
              <w:marRight w:val="0"/>
              <w:marTop w:val="0"/>
              <w:marBottom w:val="0"/>
              <w:divBdr>
                <w:top w:val="none" w:sz="0" w:space="0" w:color="auto"/>
                <w:left w:val="none" w:sz="0" w:space="0" w:color="auto"/>
                <w:bottom w:val="none" w:sz="0" w:space="0" w:color="auto"/>
                <w:right w:val="none" w:sz="0" w:space="0" w:color="auto"/>
              </w:divBdr>
            </w:div>
            <w:div w:id="1543640221">
              <w:marLeft w:val="0"/>
              <w:marRight w:val="0"/>
              <w:marTop w:val="0"/>
              <w:marBottom w:val="0"/>
              <w:divBdr>
                <w:top w:val="none" w:sz="0" w:space="0" w:color="auto"/>
                <w:left w:val="none" w:sz="0" w:space="0" w:color="auto"/>
                <w:bottom w:val="none" w:sz="0" w:space="0" w:color="auto"/>
                <w:right w:val="none" w:sz="0" w:space="0" w:color="auto"/>
              </w:divBdr>
              <w:divsChild>
                <w:div w:id="53084758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76244788">
                      <w:marLeft w:val="0"/>
                      <w:marRight w:val="0"/>
                      <w:marTop w:val="0"/>
                      <w:marBottom w:val="0"/>
                      <w:divBdr>
                        <w:top w:val="none" w:sz="0" w:space="0" w:color="auto"/>
                        <w:left w:val="none" w:sz="0" w:space="0" w:color="auto"/>
                        <w:bottom w:val="none" w:sz="0" w:space="0" w:color="auto"/>
                        <w:right w:val="none" w:sz="0" w:space="0" w:color="auto"/>
                      </w:divBdr>
                    </w:div>
                    <w:div w:id="19258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50197">
              <w:marLeft w:val="0"/>
              <w:marRight w:val="0"/>
              <w:marTop w:val="0"/>
              <w:marBottom w:val="0"/>
              <w:divBdr>
                <w:top w:val="none" w:sz="0" w:space="0" w:color="auto"/>
                <w:left w:val="none" w:sz="0" w:space="0" w:color="auto"/>
                <w:bottom w:val="none" w:sz="0" w:space="0" w:color="auto"/>
                <w:right w:val="none" w:sz="0" w:space="0" w:color="auto"/>
              </w:divBdr>
            </w:div>
            <w:div w:id="291715694">
              <w:marLeft w:val="0"/>
              <w:marRight w:val="0"/>
              <w:marTop w:val="0"/>
              <w:marBottom w:val="0"/>
              <w:divBdr>
                <w:top w:val="none" w:sz="0" w:space="0" w:color="auto"/>
                <w:left w:val="none" w:sz="0" w:space="0" w:color="auto"/>
                <w:bottom w:val="none" w:sz="0" w:space="0" w:color="auto"/>
                <w:right w:val="none" w:sz="0" w:space="0" w:color="auto"/>
              </w:divBdr>
            </w:div>
            <w:div w:id="1445147795">
              <w:marLeft w:val="0"/>
              <w:marRight w:val="0"/>
              <w:marTop w:val="0"/>
              <w:marBottom w:val="0"/>
              <w:divBdr>
                <w:top w:val="none" w:sz="0" w:space="0" w:color="auto"/>
                <w:left w:val="none" w:sz="0" w:space="0" w:color="auto"/>
                <w:bottom w:val="none" w:sz="0" w:space="0" w:color="auto"/>
                <w:right w:val="none" w:sz="0" w:space="0" w:color="auto"/>
              </w:divBdr>
              <w:divsChild>
                <w:div w:id="70899394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37372034">
                      <w:marLeft w:val="0"/>
                      <w:marRight w:val="0"/>
                      <w:marTop w:val="0"/>
                      <w:marBottom w:val="0"/>
                      <w:divBdr>
                        <w:top w:val="none" w:sz="0" w:space="0" w:color="auto"/>
                        <w:left w:val="none" w:sz="0" w:space="0" w:color="auto"/>
                        <w:bottom w:val="none" w:sz="0" w:space="0" w:color="auto"/>
                        <w:right w:val="none" w:sz="0" w:space="0" w:color="auto"/>
                      </w:divBdr>
                    </w:div>
                    <w:div w:id="1895703311">
                      <w:marLeft w:val="0"/>
                      <w:marRight w:val="0"/>
                      <w:marTop w:val="0"/>
                      <w:marBottom w:val="0"/>
                      <w:divBdr>
                        <w:top w:val="none" w:sz="0" w:space="0" w:color="auto"/>
                        <w:left w:val="none" w:sz="0" w:space="0" w:color="auto"/>
                        <w:bottom w:val="none" w:sz="0" w:space="0" w:color="auto"/>
                        <w:right w:val="none" w:sz="0" w:space="0" w:color="auto"/>
                      </w:divBdr>
                    </w:div>
                    <w:div w:id="1994523290">
                      <w:marLeft w:val="0"/>
                      <w:marRight w:val="0"/>
                      <w:marTop w:val="0"/>
                      <w:marBottom w:val="0"/>
                      <w:divBdr>
                        <w:top w:val="none" w:sz="0" w:space="0" w:color="auto"/>
                        <w:left w:val="none" w:sz="0" w:space="0" w:color="auto"/>
                        <w:bottom w:val="none" w:sz="0" w:space="0" w:color="auto"/>
                        <w:right w:val="none" w:sz="0" w:space="0" w:color="auto"/>
                      </w:divBdr>
                    </w:div>
                    <w:div w:id="1497761876">
                      <w:marLeft w:val="0"/>
                      <w:marRight w:val="0"/>
                      <w:marTop w:val="0"/>
                      <w:marBottom w:val="0"/>
                      <w:divBdr>
                        <w:top w:val="none" w:sz="0" w:space="0" w:color="auto"/>
                        <w:left w:val="none" w:sz="0" w:space="0" w:color="auto"/>
                        <w:bottom w:val="none" w:sz="0" w:space="0" w:color="auto"/>
                        <w:right w:val="none" w:sz="0" w:space="0" w:color="auto"/>
                      </w:divBdr>
                    </w:div>
                    <w:div w:id="452140461">
                      <w:marLeft w:val="0"/>
                      <w:marRight w:val="0"/>
                      <w:marTop w:val="0"/>
                      <w:marBottom w:val="0"/>
                      <w:divBdr>
                        <w:top w:val="none" w:sz="0" w:space="0" w:color="auto"/>
                        <w:left w:val="none" w:sz="0" w:space="0" w:color="auto"/>
                        <w:bottom w:val="none" w:sz="0" w:space="0" w:color="auto"/>
                        <w:right w:val="none" w:sz="0" w:space="0" w:color="auto"/>
                      </w:divBdr>
                    </w:div>
                    <w:div w:id="129178824">
                      <w:marLeft w:val="0"/>
                      <w:marRight w:val="0"/>
                      <w:marTop w:val="0"/>
                      <w:marBottom w:val="0"/>
                      <w:divBdr>
                        <w:top w:val="none" w:sz="0" w:space="0" w:color="auto"/>
                        <w:left w:val="none" w:sz="0" w:space="0" w:color="auto"/>
                        <w:bottom w:val="none" w:sz="0" w:space="0" w:color="auto"/>
                        <w:right w:val="none" w:sz="0" w:space="0" w:color="auto"/>
                      </w:divBdr>
                    </w:div>
                    <w:div w:id="650868429">
                      <w:marLeft w:val="0"/>
                      <w:marRight w:val="0"/>
                      <w:marTop w:val="0"/>
                      <w:marBottom w:val="0"/>
                      <w:divBdr>
                        <w:top w:val="none" w:sz="0" w:space="0" w:color="auto"/>
                        <w:left w:val="none" w:sz="0" w:space="0" w:color="auto"/>
                        <w:bottom w:val="none" w:sz="0" w:space="0" w:color="auto"/>
                        <w:right w:val="none" w:sz="0" w:space="0" w:color="auto"/>
                      </w:divBdr>
                    </w:div>
                    <w:div w:id="1381781231">
                      <w:marLeft w:val="0"/>
                      <w:marRight w:val="0"/>
                      <w:marTop w:val="0"/>
                      <w:marBottom w:val="0"/>
                      <w:divBdr>
                        <w:top w:val="none" w:sz="0" w:space="0" w:color="auto"/>
                        <w:left w:val="none" w:sz="0" w:space="0" w:color="auto"/>
                        <w:bottom w:val="none" w:sz="0" w:space="0" w:color="auto"/>
                        <w:right w:val="none" w:sz="0" w:space="0" w:color="auto"/>
                      </w:divBdr>
                    </w:div>
                    <w:div w:id="1466393531">
                      <w:marLeft w:val="0"/>
                      <w:marRight w:val="0"/>
                      <w:marTop w:val="0"/>
                      <w:marBottom w:val="0"/>
                      <w:divBdr>
                        <w:top w:val="none" w:sz="0" w:space="0" w:color="auto"/>
                        <w:left w:val="none" w:sz="0" w:space="0" w:color="auto"/>
                        <w:bottom w:val="none" w:sz="0" w:space="0" w:color="auto"/>
                        <w:right w:val="none" w:sz="0" w:space="0" w:color="auto"/>
                      </w:divBdr>
                    </w:div>
                  </w:divsChild>
                </w:div>
                <w:div w:id="46296877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83039364">
                      <w:marLeft w:val="0"/>
                      <w:marRight w:val="0"/>
                      <w:marTop w:val="0"/>
                      <w:marBottom w:val="0"/>
                      <w:divBdr>
                        <w:top w:val="none" w:sz="0" w:space="0" w:color="auto"/>
                        <w:left w:val="none" w:sz="0" w:space="0" w:color="auto"/>
                        <w:bottom w:val="none" w:sz="0" w:space="0" w:color="auto"/>
                        <w:right w:val="none" w:sz="0" w:space="0" w:color="auto"/>
                      </w:divBdr>
                    </w:div>
                    <w:div w:id="1172067468">
                      <w:marLeft w:val="0"/>
                      <w:marRight w:val="0"/>
                      <w:marTop w:val="0"/>
                      <w:marBottom w:val="0"/>
                      <w:divBdr>
                        <w:top w:val="none" w:sz="0" w:space="0" w:color="auto"/>
                        <w:left w:val="none" w:sz="0" w:space="0" w:color="auto"/>
                        <w:bottom w:val="none" w:sz="0" w:space="0" w:color="auto"/>
                        <w:right w:val="none" w:sz="0" w:space="0" w:color="auto"/>
                      </w:divBdr>
                    </w:div>
                    <w:div w:id="706181855">
                      <w:marLeft w:val="0"/>
                      <w:marRight w:val="0"/>
                      <w:marTop w:val="0"/>
                      <w:marBottom w:val="0"/>
                      <w:divBdr>
                        <w:top w:val="none" w:sz="0" w:space="0" w:color="auto"/>
                        <w:left w:val="none" w:sz="0" w:space="0" w:color="auto"/>
                        <w:bottom w:val="none" w:sz="0" w:space="0" w:color="auto"/>
                        <w:right w:val="none" w:sz="0" w:space="0" w:color="auto"/>
                      </w:divBdr>
                    </w:div>
                    <w:div w:id="1612392322">
                      <w:marLeft w:val="0"/>
                      <w:marRight w:val="0"/>
                      <w:marTop w:val="0"/>
                      <w:marBottom w:val="0"/>
                      <w:divBdr>
                        <w:top w:val="none" w:sz="0" w:space="0" w:color="auto"/>
                        <w:left w:val="none" w:sz="0" w:space="0" w:color="auto"/>
                        <w:bottom w:val="none" w:sz="0" w:space="0" w:color="auto"/>
                        <w:right w:val="none" w:sz="0" w:space="0" w:color="auto"/>
                      </w:divBdr>
                    </w:div>
                    <w:div w:id="898633201">
                      <w:marLeft w:val="0"/>
                      <w:marRight w:val="0"/>
                      <w:marTop w:val="0"/>
                      <w:marBottom w:val="0"/>
                      <w:divBdr>
                        <w:top w:val="none" w:sz="0" w:space="0" w:color="auto"/>
                        <w:left w:val="none" w:sz="0" w:space="0" w:color="auto"/>
                        <w:bottom w:val="none" w:sz="0" w:space="0" w:color="auto"/>
                        <w:right w:val="none" w:sz="0" w:space="0" w:color="auto"/>
                      </w:divBdr>
                    </w:div>
                    <w:div w:id="1691640354">
                      <w:marLeft w:val="0"/>
                      <w:marRight w:val="0"/>
                      <w:marTop w:val="0"/>
                      <w:marBottom w:val="0"/>
                      <w:divBdr>
                        <w:top w:val="none" w:sz="0" w:space="0" w:color="auto"/>
                        <w:left w:val="none" w:sz="0" w:space="0" w:color="auto"/>
                        <w:bottom w:val="none" w:sz="0" w:space="0" w:color="auto"/>
                        <w:right w:val="none" w:sz="0" w:space="0" w:color="auto"/>
                      </w:divBdr>
                    </w:div>
                    <w:div w:id="15688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1948">
              <w:marLeft w:val="0"/>
              <w:marRight w:val="0"/>
              <w:marTop w:val="0"/>
              <w:marBottom w:val="0"/>
              <w:divBdr>
                <w:top w:val="none" w:sz="0" w:space="0" w:color="auto"/>
                <w:left w:val="none" w:sz="0" w:space="0" w:color="auto"/>
                <w:bottom w:val="none" w:sz="0" w:space="0" w:color="auto"/>
                <w:right w:val="none" w:sz="0" w:space="0" w:color="auto"/>
              </w:divBdr>
            </w:div>
            <w:div w:id="1173226541">
              <w:marLeft w:val="0"/>
              <w:marRight w:val="0"/>
              <w:marTop w:val="0"/>
              <w:marBottom w:val="0"/>
              <w:divBdr>
                <w:top w:val="none" w:sz="0" w:space="0" w:color="auto"/>
                <w:left w:val="none" w:sz="0" w:space="0" w:color="auto"/>
                <w:bottom w:val="none" w:sz="0" w:space="0" w:color="auto"/>
                <w:right w:val="none" w:sz="0" w:space="0" w:color="auto"/>
              </w:divBdr>
              <w:divsChild>
                <w:div w:id="1033654777">
                  <w:marLeft w:val="0"/>
                  <w:marRight w:val="0"/>
                  <w:marTop w:val="0"/>
                  <w:marBottom w:val="0"/>
                  <w:divBdr>
                    <w:top w:val="none" w:sz="0" w:space="0" w:color="auto"/>
                    <w:left w:val="none" w:sz="0" w:space="0" w:color="auto"/>
                    <w:bottom w:val="none" w:sz="0" w:space="0" w:color="auto"/>
                    <w:right w:val="none" w:sz="0" w:space="0" w:color="auto"/>
                  </w:divBdr>
                </w:div>
                <w:div w:id="1325546441">
                  <w:marLeft w:val="0"/>
                  <w:marRight w:val="0"/>
                  <w:marTop w:val="0"/>
                  <w:marBottom w:val="0"/>
                  <w:divBdr>
                    <w:top w:val="none" w:sz="0" w:space="0" w:color="auto"/>
                    <w:left w:val="none" w:sz="0" w:space="0" w:color="auto"/>
                    <w:bottom w:val="none" w:sz="0" w:space="0" w:color="auto"/>
                    <w:right w:val="none" w:sz="0" w:space="0" w:color="auto"/>
                  </w:divBdr>
                </w:div>
                <w:div w:id="768433170">
                  <w:marLeft w:val="0"/>
                  <w:marRight w:val="0"/>
                  <w:marTop w:val="0"/>
                  <w:marBottom w:val="0"/>
                  <w:divBdr>
                    <w:top w:val="none" w:sz="0" w:space="0" w:color="auto"/>
                    <w:left w:val="none" w:sz="0" w:space="0" w:color="auto"/>
                    <w:bottom w:val="none" w:sz="0" w:space="0" w:color="auto"/>
                    <w:right w:val="none" w:sz="0" w:space="0" w:color="auto"/>
                  </w:divBdr>
                </w:div>
                <w:div w:id="1626812695">
                  <w:marLeft w:val="0"/>
                  <w:marRight w:val="0"/>
                  <w:marTop w:val="0"/>
                  <w:marBottom w:val="0"/>
                  <w:divBdr>
                    <w:top w:val="none" w:sz="0" w:space="0" w:color="auto"/>
                    <w:left w:val="none" w:sz="0" w:space="0" w:color="auto"/>
                    <w:bottom w:val="none" w:sz="0" w:space="0" w:color="auto"/>
                    <w:right w:val="none" w:sz="0" w:space="0" w:color="auto"/>
                  </w:divBdr>
                  <w:divsChild>
                    <w:div w:id="944845760">
                      <w:marLeft w:val="0"/>
                      <w:marRight w:val="0"/>
                      <w:marTop w:val="0"/>
                      <w:marBottom w:val="0"/>
                      <w:divBdr>
                        <w:top w:val="none" w:sz="0" w:space="0" w:color="auto"/>
                        <w:left w:val="none" w:sz="0" w:space="0" w:color="auto"/>
                        <w:bottom w:val="none" w:sz="0" w:space="0" w:color="auto"/>
                        <w:right w:val="none" w:sz="0" w:space="0" w:color="auto"/>
                      </w:divBdr>
                      <w:divsChild>
                        <w:div w:id="1235360197">
                          <w:marLeft w:val="0"/>
                          <w:marRight w:val="0"/>
                          <w:marTop w:val="0"/>
                          <w:marBottom w:val="0"/>
                          <w:divBdr>
                            <w:top w:val="none" w:sz="0" w:space="0" w:color="auto"/>
                            <w:left w:val="none" w:sz="0" w:space="0" w:color="auto"/>
                            <w:bottom w:val="none" w:sz="0" w:space="0" w:color="auto"/>
                            <w:right w:val="none" w:sz="0" w:space="0" w:color="auto"/>
                          </w:divBdr>
                        </w:div>
                        <w:div w:id="601300327">
                          <w:marLeft w:val="0"/>
                          <w:marRight w:val="0"/>
                          <w:marTop w:val="0"/>
                          <w:marBottom w:val="0"/>
                          <w:divBdr>
                            <w:top w:val="none" w:sz="0" w:space="0" w:color="auto"/>
                            <w:left w:val="none" w:sz="0" w:space="0" w:color="auto"/>
                            <w:bottom w:val="none" w:sz="0" w:space="0" w:color="auto"/>
                            <w:right w:val="none" w:sz="0" w:space="0" w:color="auto"/>
                          </w:divBdr>
                        </w:div>
                        <w:div w:id="2072922530">
                          <w:marLeft w:val="0"/>
                          <w:marRight w:val="0"/>
                          <w:marTop w:val="0"/>
                          <w:marBottom w:val="0"/>
                          <w:divBdr>
                            <w:top w:val="none" w:sz="0" w:space="0" w:color="auto"/>
                            <w:left w:val="none" w:sz="0" w:space="0" w:color="auto"/>
                            <w:bottom w:val="none" w:sz="0" w:space="0" w:color="auto"/>
                            <w:right w:val="none" w:sz="0" w:space="0" w:color="auto"/>
                          </w:divBdr>
                        </w:div>
                        <w:div w:id="1734036876">
                          <w:marLeft w:val="0"/>
                          <w:marRight w:val="0"/>
                          <w:marTop w:val="0"/>
                          <w:marBottom w:val="0"/>
                          <w:divBdr>
                            <w:top w:val="none" w:sz="0" w:space="0" w:color="auto"/>
                            <w:left w:val="none" w:sz="0" w:space="0" w:color="auto"/>
                            <w:bottom w:val="none" w:sz="0" w:space="0" w:color="auto"/>
                            <w:right w:val="none" w:sz="0" w:space="0" w:color="auto"/>
                          </w:divBdr>
                        </w:div>
                        <w:div w:id="94446195">
                          <w:marLeft w:val="0"/>
                          <w:marRight w:val="0"/>
                          <w:marTop w:val="0"/>
                          <w:marBottom w:val="0"/>
                          <w:divBdr>
                            <w:top w:val="none" w:sz="0" w:space="0" w:color="auto"/>
                            <w:left w:val="none" w:sz="0" w:space="0" w:color="auto"/>
                            <w:bottom w:val="none" w:sz="0" w:space="0" w:color="auto"/>
                            <w:right w:val="none" w:sz="0" w:space="0" w:color="auto"/>
                          </w:divBdr>
                        </w:div>
                        <w:div w:id="395712386">
                          <w:marLeft w:val="0"/>
                          <w:marRight w:val="0"/>
                          <w:marTop w:val="0"/>
                          <w:marBottom w:val="0"/>
                          <w:divBdr>
                            <w:top w:val="none" w:sz="0" w:space="0" w:color="auto"/>
                            <w:left w:val="none" w:sz="0" w:space="0" w:color="auto"/>
                            <w:bottom w:val="none" w:sz="0" w:space="0" w:color="auto"/>
                            <w:right w:val="none" w:sz="0" w:space="0" w:color="auto"/>
                          </w:divBdr>
                        </w:div>
                        <w:div w:id="1734083696">
                          <w:marLeft w:val="0"/>
                          <w:marRight w:val="0"/>
                          <w:marTop w:val="0"/>
                          <w:marBottom w:val="0"/>
                          <w:divBdr>
                            <w:top w:val="none" w:sz="0" w:space="0" w:color="auto"/>
                            <w:left w:val="none" w:sz="0" w:space="0" w:color="auto"/>
                            <w:bottom w:val="none" w:sz="0" w:space="0" w:color="auto"/>
                            <w:right w:val="none" w:sz="0" w:space="0" w:color="auto"/>
                          </w:divBdr>
                        </w:div>
                        <w:div w:id="1331714784">
                          <w:marLeft w:val="0"/>
                          <w:marRight w:val="0"/>
                          <w:marTop w:val="0"/>
                          <w:marBottom w:val="0"/>
                          <w:divBdr>
                            <w:top w:val="none" w:sz="0" w:space="0" w:color="auto"/>
                            <w:left w:val="none" w:sz="0" w:space="0" w:color="auto"/>
                            <w:bottom w:val="none" w:sz="0" w:space="0" w:color="auto"/>
                            <w:right w:val="none" w:sz="0" w:space="0" w:color="auto"/>
                          </w:divBdr>
                        </w:div>
                        <w:div w:id="1636569492">
                          <w:marLeft w:val="0"/>
                          <w:marRight w:val="0"/>
                          <w:marTop w:val="0"/>
                          <w:marBottom w:val="0"/>
                          <w:divBdr>
                            <w:top w:val="none" w:sz="0" w:space="0" w:color="auto"/>
                            <w:left w:val="none" w:sz="0" w:space="0" w:color="auto"/>
                            <w:bottom w:val="none" w:sz="0" w:space="0" w:color="auto"/>
                            <w:right w:val="none" w:sz="0" w:space="0" w:color="auto"/>
                          </w:divBdr>
                        </w:div>
                        <w:div w:id="1637494603">
                          <w:marLeft w:val="0"/>
                          <w:marRight w:val="0"/>
                          <w:marTop w:val="0"/>
                          <w:marBottom w:val="0"/>
                          <w:divBdr>
                            <w:top w:val="none" w:sz="0" w:space="0" w:color="auto"/>
                            <w:left w:val="none" w:sz="0" w:space="0" w:color="auto"/>
                            <w:bottom w:val="none" w:sz="0" w:space="0" w:color="auto"/>
                            <w:right w:val="none" w:sz="0" w:space="0" w:color="auto"/>
                          </w:divBdr>
                        </w:div>
                        <w:div w:id="1871450900">
                          <w:marLeft w:val="0"/>
                          <w:marRight w:val="0"/>
                          <w:marTop w:val="0"/>
                          <w:marBottom w:val="0"/>
                          <w:divBdr>
                            <w:top w:val="none" w:sz="0" w:space="0" w:color="auto"/>
                            <w:left w:val="none" w:sz="0" w:space="0" w:color="auto"/>
                            <w:bottom w:val="none" w:sz="0" w:space="0" w:color="auto"/>
                            <w:right w:val="none" w:sz="0" w:space="0" w:color="auto"/>
                          </w:divBdr>
                        </w:div>
                        <w:div w:id="75397498">
                          <w:marLeft w:val="0"/>
                          <w:marRight w:val="0"/>
                          <w:marTop w:val="0"/>
                          <w:marBottom w:val="0"/>
                          <w:divBdr>
                            <w:top w:val="none" w:sz="0" w:space="0" w:color="auto"/>
                            <w:left w:val="none" w:sz="0" w:space="0" w:color="auto"/>
                            <w:bottom w:val="none" w:sz="0" w:space="0" w:color="auto"/>
                            <w:right w:val="none" w:sz="0" w:space="0" w:color="auto"/>
                          </w:divBdr>
                        </w:div>
                        <w:div w:id="1475756174">
                          <w:marLeft w:val="0"/>
                          <w:marRight w:val="0"/>
                          <w:marTop w:val="0"/>
                          <w:marBottom w:val="0"/>
                          <w:divBdr>
                            <w:top w:val="none" w:sz="0" w:space="0" w:color="auto"/>
                            <w:left w:val="none" w:sz="0" w:space="0" w:color="auto"/>
                            <w:bottom w:val="none" w:sz="0" w:space="0" w:color="auto"/>
                            <w:right w:val="none" w:sz="0" w:space="0" w:color="auto"/>
                          </w:divBdr>
                        </w:div>
                        <w:div w:id="299192302">
                          <w:marLeft w:val="0"/>
                          <w:marRight w:val="0"/>
                          <w:marTop w:val="0"/>
                          <w:marBottom w:val="0"/>
                          <w:divBdr>
                            <w:top w:val="none" w:sz="0" w:space="0" w:color="auto"/>
                            <w:left w:val="none" w:sz="0" w:space="0" w:color="auto"/>
                            <w:bottom w:val="none" w:sz="0" w:space="0" w:color="auto"/>
                            <w:right w:val="none" w:sz="0" w:space="0" w:color="auto"/>
                          </w:divBdr>
                        </w:div>
                        <w:div w:id="155852070">
                          <w:marLeft w:val="0"/>
                          <w:marRight w:val="0"/>
                          <w:marTop w:val="0"/>
                          <w:marBottom w:val="0"/>
                          <w:divBdr>
                            <w:top w:val="none" w:sz="0" w:space="0" w:color="auto"/>
                            <w:left w:val="none" w:sz="0" w:space="0" w:color="auto"/>
                            <w:bottom w:val="none" w:sz="0" w:space="0" w:color="auto"/>
                            <w:right w:val="none" w:sz="0" w:space="0" w:color="auto"/>
                          </w:divBdr>
                        </w:div>
                        <w:div w:id="1034115371">
                          <w:marLeft w:val="0"/>
                          <w:marRight w:val="0"/>
                          <w:marTop w:val="0"/>
                          <w:marBottom w:val="0"/>
                          <w:divBdr>
                            <w:top w:val="none" w:sz="0" w:space="0" w:color="auto"/>
                            <w:left w:val="none" w:sz="0" w:space="0" w:color="auto"/>
                            <w:bottom w:val="none" w:sz="0" w:space="0" w:color="auto"/>
                            <w:right w:val="none" w:sz="0" w:space="0" w:color="auto"/>
                          </w:divBdr>
                        </w:div>
                        <w:div w:id="1872571508">
                          <w:marLeft w:val="0"/>
                          <w:marRight w:val="0"/>
                          <w:marTop w:val="0"/>
                          <w:marBottom w:val="0"/>
                          <w:divBdr>
                            <w:top w:val="none" w:sz="0" w:space="0" w:color="auto"/>
                            <w:left w:val="none" w:sz="0" w:space="0" w:color="auto"/>
                            <w:bottom w:val="none" w:sz="0" w:space="0" w:color="auto"/>
                            <w:right w:val="none" w:sz="0" w:space="0" w:color="auto"/>
                          </w:divBdr>
                        </w:div>
                        <w:div w:id="2142336696">
                          <w:marLeft w:val="0"/>
                          <w:marRight w:val="0"/>
                          <w:marTop w:val="0"/>
                          <w:marBottom w:val="0"/>
                          <w:divBdr>
                            <w:top w:val="none" w:sz="0" w:space="0" w:color="auto"/>
                            <w:left w:val="none" w:sz="0" w:space="0" w:color="auto"/>
                            <w:bottom w:val="none" w:sz="0" w:space="0" w:color="auto"/>
                            <w:right w:val="none" w:sz="0" w:space="0" w:color="auto"/>
                          </w:divBdr>
                        </w:div>
                        <w:div w:id="225653675">
                          <w:marLeft w:val="0"/>
                          <w:marRight w:val="0"/>
                          <w:marTop w:val="0"/>
                          <w:marBottom w:val="0"/>
                          <w:divBdr>
                            <w:top w:val="none" w:sz="0" w:space="0" w:color="auto"/>
                            <w:left w:val="none" w:sz="0" w:space="0" w:color="auto"/>
                            <w:bottom w:val="none" w:sz="0" w:space="0" w:color="auto"/>
                            <w:right w:val="none" w:sz="0" w:space="0" w:color="auto"/>
                          </w:divBdr>
                        </w:div>
                        <w:div w:id="823476841">
                          <w:marLeft w:val="0"/>
                          <w:marRight w:val="0"/>
                          <w:marTop w:val="0"/>
                          <w:marBottom w:val="0"/>
                          <w:divBdr>
                            <w:top w:val="none" w:sz="0" w:space="0" w:color="auto"/>
                            <w:left w:val="none" w:sz="0" w:space="0" w:color="auto"/>
                            <w:bottom w:val="none" w:sz="0" w:space="0" w:color="auto"/>
                            <w:right w:val="none" w:sz="0" w:space="0" w:color="auto"/>
                          </w:divBdr>
                        </w:div>
                        <w:div w:id="1423333043">
                          <w:marLeft w:val="0"/>
                          <w:marRight w:val="0"/>
                          <w:marTop w:val="0"/>
                          <w:marBottom w:val="0"/>
                          <w:divBdr>
                            <w:top w:val="none" w:sz="0" w:space="0" w:color="auto"/>
                            <w:left w:val="none" w:sz="0" w:space="0" w:color="auto"/>
                            <w:bottom w:val="none" w:sz="0" w:space="0" w:color="auto"/>
                            <w:right w:val="none" w:sz="0" w:space="0" w:color="auto"/>
                          </w:divBdr>
                        </w:div>
                        <w:div w:id="116084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820718">
      <w:bodyDiv w:val="1"/>
      <w:marLeft w:val="0"/>
      <w:marRight w:val="0"/>
      <w:marTop w:val="0"/>
      <w:marBottom w:val="0"/>
      <w:divBdr>
        <w:top w:val="none" w:sz="0" w:space="0" w:color="auto"/>
        <w:left w:val="none" w:sz="0" w:space="0" w:color="auto"/>
        <w:bottom w:val="none" w:sz="0" w:space="0" w:color="auto"/>
        <w:right w:val="none" w:sz="0" w:space="0" w:color="auto"/>
      </w:divBdr>
      <w:divsChild>
        <w:div w:id="323633801">
          <w:marLeft w:val="0"/>
          <w:marRight w:val="0"/>
          <w:marTop w:val="0"/>
          <w:marBottom w:val="0"/>
          <w:divBdr>
            <w:top w:val="none" w:sz="0" w:space="0" w:color="auto"/>
            <w:left w:val="none" w:sz="0" w:space="0" w:color="auto"/>
            <w:bottom w:val="none" w:sz="0" w:space="0" w:color="auto"/>
            <w:right w:val="none" w:sz="0" w:space="0" w:color="auto"/>
          </w:divBdr>
          <w:divsChild>
            <w:div w:id="296420106">
              <w:marLeft w:val="0"/>
              <w:marRight w:val="0"/>
              <w:marTop w:val="0"/>
              <w:marBottom w:val="0"/>
              <w:divBdr>
                <w:top w:val="none" w:sz="0" w:space="0" w:color="auto"/>
                <w:left w:val="none" w:sz="0" w:space="0" w:color="auto"/>
                <w:bottom w:val="none" w:sz="0" w:space="0" w:color="auto"/>
                <w:right w:val="none" w:sz="0" w:space="0" w:color="auto"/>
              </w:divBdr>
              <w:divsChild>
                <w:div w:id="1604219485">
                  <w:marLeft w:val="0"/>
                  <w:marRight w:val="0"/>
                  <w:marTop w:val="0"/>
                  <w:marBottom w:val="0"/>
                  <w:divBdr>
                    <w:top w:val="none" w:sz="0" w:space="0" w:color="auto"/>
                    <w:left w:val="none" w:sz="0" w:space="0" w:color="auto"/>
                    <w:bottom w:val="none" w:sz="0" w:space="0" w:color="auto"/>
                    <w:right w:val="none" w:sz="0" w:space="0" w:color="auto"/>
                  </w:divBdr>
                  <w:divsChild>
                    <w:div w:id="15921570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65702953">
      <w:bodyDiv w:val="1"/>
      <w:marLeft w:val="0"/>
      <w:marRight w:val="0"/>
      <w:marTop w:val="0"/>
      <w:marBottom w:val="0"/>
      <w:divBdr>
        <w:top w:val="none" w:sz="0" w:space="0" w:color="auto"/>
        <w:left w:val="none" w:sz="0" w:space="0" w:color="auto"/>
        <w:bottom w:val="none" w:sz="0" w:space="0" w:color="auto"/>
        <w:right w:val="none" w:sz="0" w:space="0" w:color="auto"/>
      </w:divBdr>
      <w:divsChild>
        <w:div w:id="946692524">
          <w:marLeft w:val="0"/>
          <w:marRight w:val="0"/>
          <w:marTop w:val="0"/>
          <w:marBottom w:val="150"/>
          <w:divBdr>
            <w:top w:val="none" w:sz="0" w:space="0" w:color="auto"/>
            <w:left w:val="none" w:sz="0" w:space="0" w:color="auto"/>
            <w:bottom w:val="none" w:sz="0" w:space="0" w:color="auto"/>
            <w:right w:val="none" w:sz="0" w:space="0" w:color="auto"/>
          </w:divBdr>
          <w:divsChild>
            <w:div w:id="982465691">
              <w:marLeft w:val="0"/>
              <w:marRight w:val="0"/>
              <w:marTop w:val="0"/>
              <w:marBottom w:val="0"/>
              <w:divBdr>
                <w:top w:val="none" w:sz="0" w:space="0" w:color="auto"/>
                <w:left w:val="none" w:sz="0" w:space="0" w:color="auto"/>
                <w:bottom w:val="none" w:sz="0" w:space="0" w:color="auto"/>
                <w:right w:val="none" w:sz="0" w:space="0" w:color="auto"/>
              </w:divBdr>
            </w:div>
            <w:div w:id="4100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1975">
      <w:marLeft w:val="0"/>
      <w:marRight w:val="0"/>
      <w:marTop w:val="0"/>
      <w:marBottom w:val="0"/>
      <w:divBdr>
        <w:top w:val="none" w:sz="0" w:space="0" w:color="auto"/>
        <w:left w:val="none" w:sz="0" w:space="0" w:color="auto"/>
        <w:bottom w:val="none" w:sz="0" w:space="0" w:color="auto"/>
        <w:right w:val="none" w:sz="0" w:space="0" w:color="auto"/>
      </w:divBdr>
      <w:divsChild>
        <w:div w:id="354113940">
          <w:marLeft w:val="0"/>
          <w:marRight w:val="0"/>
          <w:marTop w:val="0"/>
          <w:marBottom w:val="0"/>
          <w:divBdr>
            <w:top w:val="none" w:sz="0" w:space="0" w:color="auto"/>
            <w:left w:val="none" w:sz="0" w:space="0" w:color="auto"/>
            <w:bottom w:val="none" w:sz="0" w:space="0" w:color="auto"/>
            <w:right w:val="none" w:sz="0" w:space="0" w:color="auto"/>
          </w:divBdr>
          <w:divsChild>
            <w:div w:id="949625011">
              <w:marLeft w:val="0"/>
              <w:marRight w:val="0"/>
              <w:marTop w:val="0"/>
              <w:marBottom w:val="0"/>
              <w:divBdr>
                <w:top w:val="none" w:sz="0" w:space="0" w:color="auto"/>
                <w:left w:val="none" w:sz="0" w:space="0" w:color="auto"/>
                <w:bottom w:val="none" w:sz="0" w:space="0" w:color="auto"/>
                <w:right w:val="none" w:sz="0" w:space="0" w:color="auto"/>
              </w:divBdr>
              <w:divsChild>
                <w:div w:id="141967364">
                  <w:marLeft w:val="0"/>
                  <w:marRight w:val="0"/>
                  <w:marTop w:val="0"/>
                  <w:marBottom w:val="0"/>
                  <w:divBdr>
                    <w:top w:val="none" w:sz="0" w:space="0" w:color="auto"/>
                    <w:left w:val="none" w:sz="0" w:space="0" w:color="auto"/>
                    <w:bottom w:val="none" w:sz="0" w:space="0" w:color="auto"/>
                    <w:right w:val="none" w:sz="0" w:space="0" w:color="auto"/>
                  </w:divBdr>
                  <w:divsChild>
                    <w:div w:id="1696227675">
                      <w:marLeft w:val="0"/>
                      <w:marRight w:val="0"/>
                      <w:marTop w:val="0"/>
                      <w:marBottom w:val="0"/>
                      <w:divBdr>
                        <w:top w:val="none" w:sz="0" w:space="0" w:color="auto"/>
                        <w:left w:val="none" w:sz="0" w:space="0" w:color="auto"/>
                        <w:bottom w:val="none" w:sz="0" w:space="0" w:color="auto"/>
                        <w:right w:val="none" w:sz="0" w:space="0" w:color="auto"/>
                      </w:divBdr>
                    </w:div>
                  </w:divsChild>
                </w:div>
                <w:div w:id="291524008">
                  <w:marLeft w:val="0"/>
                  <w:marRight w:val="0"/>
                  <w:marTop w:val="0"/>
                  <w:marBottom w:val="0"/>
                  <w:divBdr>
                    <w:top w:val="none" w:sz="0" w:space="0" w:color="auto"/>
                    <w:left w:val="none" w:sz="0" w:space="0" w:color="auto"/>
                    <w:bottom w:val="none" w:sz="0" w:space="0" w:color="auto"/>
                    <w:right w:val="none" w:sz="0" w:space="0" w:color="auto"/>
                  </w:divBdr>
                  <w:divsChild>
                    <w:div w:id="6554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99150">
              <w:marLeft w:val="0"/>
              <w:marRight w:val="0"/>
              <w:marTop w:val="0"/>
              <w:marBottom w:val="0"/>
              <w:divBdr>
                <w:top w:val="none" w:sz="0" w:space="0" w:color="auto"/>
                <w:left w:val="none" w:sz="0" w:space="0" w:color="auto"/>
                <w:bottom w:val="none" w:sz="0" w:space="0" w:color="auto"/>
                <w:right w:val="none" w:sz="0" w:space="0" w:color="auto"/>
              </w:divBdr>
              <w:divsChild>
                <w:div w:id="54279018">
                  <w:marLeft w:val="0"/>
                  <w:marRight w:val="0"/>
                  <w:marTop w:val="0"/>
                  <w:marBottom w:val="0"/>
                  <w:divBdr>
                    <w:top w:val="none" w:sz="0" w:space="0" w:color="auto"/>
                    <w:left w:val="none" w:sz="0" w:space="0" w:color="auto"/>
                    <w:bottom w:val="none" w:sz="0" w:space="0" w:color="auto"/>
                    <w:right w:val="none" w:sz="0" w:space="0" w:color="auto"/>
                  </w:divBdr>
                </w:div>
                <w:div w:id="1396465881">
                  <w:marLeft w:val="0"/>
                  <w:marRight w:val="0"/>
                  <w:marTop w:val="0"/>
                  <w:marBottom w:val="0"/>
                  <w:divBdr>
                    <w:top w:val="none" w:sz="0" w:space="0" w:color="auto"/>
                    <w:left w:val="none" w:sz="0" w:space="0" w:color="auto"/>
                    <w:bottom w:val="none" w:sz="0" w:space="0" w:color="auto"/>
                    <w:right w:val="none" w:sz="0" w:space="0" w:color="auto"/>
                  </w:divBdr>
                  <w:divsChild>
                    <w:div w:id="434251959">
                      <w:marLeft w:val="0"/>
                      <w:marRight w:val="0"/>
                      <w:marTop w:val="0"/>
                      <w:marBottom w:val="0"/>
                      <w:divBdr>
                        <w:top w:val="none" w:sz="0" w:space="0" w:color="auto"/>
                        <w:left w:val="none" w:sz="0" w:space="0" w:color="auto"/>
                        <w:bottom w:val="none" w:sz="0" w:space="0" w:color="auto"/>
                        <w:right w:val="none" w:sz="0" w:space="0" w:color="auto"/>
                      </w:divBdr>
                    </w:div>
                    <w:div w:id="2083094372">
                      <w:marLeft w:val="0"/>
                      <w:marRight w:val="0"/>
                      <w:marTop w:val="0"/>
                      <w:marBottom w:val="0"/>
                      <w:divBdr>
                        <w:top w:val="none" w:sz="0" w:space="0" w:color="auto"/>
                        <w:left w:val="none" w:sz="0" w:space="0" w:color="auto"/>
                        <w:bottom w:val="none" w:sz="0" w:space="0" w:color="auto"/>
                        <w:right w:val="none" w:sz="0" w:space="0" w:color="auto"/>
                      </w:divBdr>
                    </w:div>
                    <w:div w:id="1146124665">
                      <w:marLeft w:val="0"/>
                      <w:marRight w:val="0"/>
                      <w:marTop w:val="0"/>
                      <w:marBottom w:val="0"/>
                      <w:divBdr>
                        <w:top w:val="none" w:sz="0" w:space="0" w:color="auto"/>
                        <w:left w:val="none" w:sz="0" w:space="0" w:color="auto"/>
                        <w:bottom w:val="none" w:sz="0" w:space="0" w:color="auto"/>
                        <w:right w:val="none" w:sz="0" w:space="0" w:color="auto"/>
                      </w:divBdr>
                    </w:div>
                  </w:divsChild>
                </w:div>
                <w:div w:id="279646438">
                  <w:marLeft w:val="0"/>
                  <w:marRight w:val="0"/>
                  <w:marTop w:val="0"/>
                  <w:marBottom w:val="0"/>
                  <w:divBdr>
                    <w:top w:val="none" w:sz="0" w:space="0" w:color="auto"/>
                    <w:left w:val="none" w:sz="0" w:space="0" w:color="auto"/>
                    <w:bottom w:val="none" w:sz="0" w:space="0" w:color="auto"/>
                    <w:right w:val="none" w:sz="0" w:space="0" w:color="auto"/>
                  </w:divBdr>
                </w:div>
                <w:div w:id="815728965">
                  <w:marLeft w:val="0"/>
                  <w:marRight w:val="0"/>
                  <w:marTop w:val="0"/>
                  <w:marBottom w:val="0"/>
                  <w:divBdr>
                    <w:top w:val="none" w:sz="0" w:space="0" w:color="auto"/>
                    <w:left w:val="none" w:sz="0" w:space="0" w:color="auto"/>
                    <w:bottom w:val="none" w:sz="0" w:space="0" w:color="auto"/>
                    <w:right w:val="none" w:sz="0" w:space="0" w:color="auto"/>
                  </w:divBdr>
                  <w:divsChild>
                    <w:div w:id="15760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88086">
              <w:marLeft w:val="0"/>
              <w:marRight w:val="0"/>
              <w:marTop w:val="0"/>
              <w:marBottom w:val="0"/>
              <w:divBdr>
                <w:top w:val="none" w:sz="0" w:space="0" w:color="auto"/>
                <w:left w:val="none" w:sz="0" w:space="0" w:color="auto"/>
                <w:bottom w:val="none" w:sz="0" w:space="0" w:color="auto"/>
                <w:right w:val="none" w:sz="0" w:space="0" w:color="auto"/>
              </w:divBdr>
              <w:divsChild>
                <w:div w:id="160587655">
                  <w:marLeft w:val="0"/>
                  <w:marRight w:val="0"/>
                  <w:marTop w:val="0"/>
                  <w:marBottom w:val="0"/>
                  <w:divBdr>
                    <w:top w:val="none" w:sz="0" w:space="0" w:color="auto"/>
                    <w:left w:val="none" w:sz="0" w:space="0" w:color="auto"/>
                    <w:bottom w:val="none" w:sz="0" w:space="0" w:color="auto"/>
                    <w:right w:val="none" w:sz="0" w:space="0" w:color="auto"/>
                  </w:divBdr>
                  <w:divsChild>
                    <w:div w:id="1063874428">
                      <w:marLeft w:val="0"/>
                      <w:marRight w:val="0"/>
                      <w:marTop w:val="0"/>
                      <w:marBottom w:val="0"/>
                      <w:divBdr>
                        <w:top w:val="none" w:sz="0" w:space="0" w:color="auto"/>
                        <w:left w:val="none" w:sz="0" w:space="0" w:color="auto"/>
                        <w:bottom w:val="none" w:sz="0" w:space="0" w:color="auto"/>
                        <w:right w:val="none" w:sz="0" w:space="0" w:color="auto"/>
                      </w:divBdr>
                    </w:div>
                  </w:divsChild>
                </w:div>
                <w:div w:id="1992638128">
                  <w:marLeft w:val="0"/>
                  <w:marRight w:val="0"/>
                  <w:marTop w:val="0"/>
                  <w:marBottom w:val="0"/>
                  <w:divBdr>
                    <w:top w:val="none" w:sz="0" w:space="0" w:color="auto"/>
                    <w:left w:val="none" w:sz="0" w:space="0" w:color="auto"/>
                    <w:bottom w:val="none" w:sz="0" w:space="0" w:color="auto"/>
                    <w:right w:val="none" w:sz="0" w:space="0" w:color="auto"/>
                  </w:divBdr>
                  <w:divsChild>
                    <w:div w:id="1748764235">
                      <w:marLeft w:val="0"/>
                      <w:marRight w:val="0"/>
                      <w:marTop w:val="0"/>
                      <w:marBottom w:val="0"/>
                      <w:divBdr>
                        <w:top w:val="none" w:sz="0" w:space="0" w:color="auto"/>
                        <w:left w:val="none" w:sz="0" w:space="0" w:color="auto"/>
                        <w:bottom w:val="none" w:sz="0" w:space="0" w:color="auto"/>
                        <w:right w:val="none" w:sz="0" w:space="0" w:color="auto"/>
                      </w:divBdr>
                    </w:div>
                  </w:divsChild>
                </w:div>
                <w:div w:id="156195725">
                  <w:marLeft w:val="0"/>
                  <w:marRight w:val="0"/>
                  <w:marTop w:val="0"/>
                  <w:marBottom w:val="0"/>
                  <w:divBdr>
                    <w:top w:val="none" w:sz="0" w:space="0" w:color="auto"/>
                    <w:left w:val="none" w:sz="0" w:space="0" w:color="auto"/>
                    <w:bottom w:val="none" w:sz="0" w:space="0" w:color="auto"/>
                    <w:right w:val="none" w:sz="0" w:space="0" w:color="auto"/>
                  </w:divBdr>
                  <w:divsChild>
                    <w:div w:id="2123259944">
                      <w:marLeft w:val="0"/>
                      <w:marRight w:val="0"/>
                      <w:marTop w:val="0"/>
                      <w:marBottom w:val="0"/>
                      <w:divBdr>
                        <w:top w:val="none" w:sz="0" w:space="0" w:color="auto"/>
                        <w:left w:val="none" w:sz="0" w:space="0" w:color="auto"/>
                        <w:bottom w:val="none" w:sz="0" w:space="0" w:color="auto"/>
                        <w:right w:val="none" w:sz="0" w:space="0" w:color="auto"/>
                      </w:divBdr>
                    </w:div>
                  </w:divsChild>
                </w:div>
                <w:div w:id="406462347">
                  <w:marLeft w:val="0"/>
                  <w:marRight w:val="0"/>
                  <w:marTop w:val="0"/>
                  <w:marBottom w:val="0"/>
                  <w:divBdr>
                    <w:top w:val="none" w:sz="0" w:space="0" w:color="auto"/>
                    <w:left w:val="none" w:sz="0" w:space="0" w:color="auto"/>
                    <w:bottom w:val="none" w:sz="0" w:space="0" w:color="auto"/>
                    <w:right w:val="none" w:sz="0" w:space="0" w:color="auto"/>
                  </w:divBdr>
                  <w:divsChild>
                    <w:div w:id="1648971722">
                      <w:marLeft w:val="0"/>
                      <w:marRight w:val="0"/>
                      <w:marTop w:val="0"/>
                      <w:marBottom w:val="0"/>
                      <w:divBdr>
                        <w:top w:val="none" w:sz="0" w:space="0" w:color="auto"/>
                        <w:left w:val="none" w:sz="0" w:space="0" w:color="auto"/>
                        <w:bottom w:val="none" w:sz="0" w:space="0" w:color="auto"/>
                        <w:right w:val="none" w:sz="0" w:space="0" w:color="auto"/>
                      </w:divBdr>
                    </w:div>
                  </w:divsChild>
                </w:div>
                <w:div w:id="1579510288">
                  <w:marLeft w:val="0"/>
                  <w:marRight w:val="0"/>
                  <w:marTop w:val="0"/>
                  <w:marBottom w:val="0"/>
                  <w:divBdr>
                    <w:top w:val="none" w:sz="0" w:space="0" w:color="auto"/>
                    <w:left w:val="none" w:sz="0" w:space="0" w:color="auto"/>
                    <w:bottom w:val="none" w:sz="0" w:space="0" w:color="auto"/>
                    <w:right w:val="none" w:sz="0" w:space="0" w:color="auto"/>
                  </w:divBdr>
                  <w:divsChild>
                    <w:div w:id="579600887">
                      <w:marLeft w:val="0"/>
                      <w:marRight w:val="0"/>
                      <w:marTop w:val="0"/>
                      <w:marBottom w:val="0"/>
                      <w:divBdr>
                        <w:top w:val="none" w:sz="0" w:space="0" w:color="auto"/>
                        <w:left w:val="none" w:sz="0" w:space="0" w:color="auto"/>
                        <w:bottom w:val="none" w:sz="0" w:space="0" w:color="auto"/>
                        <w:right w:val="none" w:sz="0" w:space="0" w:color="auto"/>
                      </w:divBdr>
                    </w:div>
                  </w:divsChild>
                </w:div>
                <w:div w:id="1290434723">
                  <w:marLeft w:val="0"/>
                  <w:marRight w:val="0"/>
                  <w:marTop w:val="0"/>
                  <w:marBottom w:val="0"/>
                  <w:divBdr>
                    <w:top w:val="none" w:sz="0" w:space="0" w:color="auto"/>
                    <w:left w:val="none" w:sz="0" w:space="0" w:color="auto"/>
                    <w:bottom w:val="none" w:sz="0" w:space="0" w:color="auto"/>
                    <w:right w:val="none" w:sz="0" w:space="0" w:color="auto"/>
                  </w:divBdr>
                  <w:divsChild>
                    <w:div w:id="2136867392">
                      <w:marLeft w:val="0"/>
                      <w:marRight w:val="0"/>
                      <w:marTop w:val="0"/>
                      <w:marBottom w:val="0"/>
                      <w:divBdr>
                        <w:top w:val="none" w:sz="0" w:space="0" w:color="auto"/>
                        <w:left w:val="none" w:sz="0" w:space="0" w:color="auto"/>
                        <w:bottom w:val="none" w:sz="0" w:space="0" w:color="auto"/>
                        <w:right w:val="none" w:sz="0" w:space="0" w:color="auto"/>
                      </w:divBdr>
                    </w:div>
                  </w:divsChild>
                </w:div>
                <w:div w:id="637145655">
                  <w:marLeft w:val="0"/>
                  <w:marRight w:val="0"/>
                  <w:marTop w:val="0"/>
                  <w:marBottom w:val="0"/>
                  <w:divBdr>
                    <w:top w:val="none" w:sz="0" w:space="0" w:color="auto"/>
                    <w:left w:val="none" w:sz="0" w:space="0" w:color="auto"/>
                    <w:bottom w:val="none" w:sz="0" w:space="0" w:color="auto"/>
                    <w:right w:val="none" w:sz="0" w:space="0" w:color="auto"/>
                  </w:divBdr>
                  <w:divsChild>
                    <w:div w:id="734162042">
                      <w:marLeft w:val="0"/>
                      <w:marRight w:val="0"/>
                      <w:marTop w:val="0"/>
                      <w:marBottom w:val="0"/>
                      <w:divBdr>
                        <w:top w:val="none" w:sz="0" w:space="0" w:color="auto"/>
                        <w:left w:val="none" w:sz="0" w:space="0" w:color="auto"/>
                        <w:bottom w:val="none" w:sz="0" w:space="0" w:color="auto"/>
                        <w:right w:val="none" w:sz="0" w:space="0" w:color="auto"/>
                      </w:divBdr>
                    </w:div>
                  </w:divsChild>
                </w:div>
                <w:div w:id="432020815">
                  <w:marLeft w:val="0"/>
                  <w:marRight w:val="0"/>
                  <w:marTop w:val="0"/>
                  <w:marBottom w:val="0"/>
                  <w:divBdr>
                    <w:top w:val="none" w:sz="0" w:space="0" w:color="auto"/>
                    <w:left w:val="none" w:sz="0" w:space="0" w:color="auto"/>
                    <w:bottom w:val="none" w:sz="0" w:space="0" w:color="auto"/>
                    <w:right w:val="none" w:sz="0" w:space="0" w:color="auto"/>
                  </w:divBdr>
                  <w:divsChild>
                    <w:div w:id="15906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541093">
      <w:bodyDiv w:val="1"/>
      <w:marLeft w:val="0"/>
      <w:marRight w:val="0"/>
      <w:marTop w:val="0"/>
      <w:marBottom w:val="0"/>
      <w:divBdr>
        <w:top w:val="none" w:sz="0" w:space="0" w:color="auto"/>
        <w:left w:val="none" w:sz="0" w:space="0" w:color="auto"/>
        <w:bottom w:val="none" w:sz="0" w:space="0" w:color="auto"/>
        <w:right w:val="none" w:sz="0" w:space="0" w:color="auto"/>
      </w:divBdr>
      <w:divsChild>
        <w:div w:id="724763275">
          <w:marLeft w:val="0"/>
          <w:marRight w:val="0"/>
          <w:marTop w:val="480"/>
          <w:marBottom w:val="480"/>
          <w:divBdr>
            <w:top w:val="none" w:sz="0" w:space="0" w:color="auto"/>
            <w:left w:val="none" w:sz="0" w:space="0" w:color="auto"/>
            <w:bottom w:val="none" w:sz="0" w:space="0" w:color="auto"/>
            <w:right w:val="none" w:sz="0" w:space="0" w:color="auto"/>
          </w:divBdr>
          <w:divsChild>
            <w:div w:id="1384134851">
              <w:marLeft w:val="0"/>
              <w:marRight w:val="0"/>
              <w:marTop w:val="0"/>
              <w:marBottom w:val="0"/>
              <w:divBdr>
                <w:top w:val="none" w:sz="0" w:space="0" w:color="auto"/>
                <w:left w:val="none" w:sz="0" w:space="0" w:color="auto"/>
                <w:bottom w:val="none" w:sz="0" w:space="0" w:color="auto"/>
                <w:right w:val="none" w:sz="0" w:space="0" w:color="auto"/>
              </w:divBdr>
              <w:divsChild>
                <w:div w:id="119618816">
                  <w:marLeft w:val="0"/>
                  <w:marRight w:val="-26"/>
                  <w:marTop w:val="0"/>
                  <w:marBottom w:val="0"/>
                  <w:divBdr>
                    <w:top w:val="none" w:sz="0" w:space="0" w:color="auto"/>
                    <w:left w:val="none" w:sz="0" w:space="0" w:color="auto"/>
                    <w:bottom w:val="none" w:sz="0" w:space="0" w:color="auto"/>
                    <w:right w:val="none" w:sz="0" w:space="0" w:color="auto"/>
                  </w:divBdr>
                  <w:divsChild>
                    <w:div w:id="113254135">
                      <w:marLeft w:val="7"/>
                      <w:marRight w:val="34"/>
                      <w:marTop w:val="0"/>
                      <w:marBottom w:val="0"/>
                      <w:divBdr>
                        <w:top w:val="none" w:sz="0" w:space="0" w:color="auto"/>
                        <w:left w:val="none" w:sz="0" w:space="0" w:color="auto"/>
                        <w:bottom w:val="none" w:sz="0" w:space="0" w:color="auto"/>
                        <w:right w:val="none" w:sz="0" w:space="0" w:color="auto"/>
                      </w:divBdr>
                      <w:divsChild>
                        <w:div w:id="32925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470212">
      <w:bodyDiv w:val="1"/>
      <w:marLeft w:val="0"/>
      <w:marRight w:val="0"/>
      <w:marTop w:val="0"/>
      <w:marBottom w:val="0"/>
      <w:divBdr>
        <w:top w:val="none" w:sz="0" w:space="0" w:color="auto"/>
        <w:left w:val="none" w:sz="0" w:space="0" w:color="auto"/>
        <w:bottom w:val="none" w:sz="0" w:space="0" w:color="auto"/>
        <w:right w:val="none" w:sz="0" w:space="0" w:color="auto"/>
      </w:divBdr>
      <w:divsChild>
        <w:div w:id="1663239196">
          <w:marLeft w:val="0"/>
          <w:marRight w:val="0"/>
          <w:marTop w:val="0"/>
          <w:marBottom w:val="0"/>
          <w:divBdr>
            <w:top w:val="none" w:sz="0" w:space="0" w:color="auto"/>
            <w:left w:val="none" w:sz="0" w:space="0" w:color="auto"/>
            <w:bottom w:val="none" w:sz="0" w:space="0" w:color="auto"/>
            <w:right w:val="none" w:sz="0" w:space="0" w:color="auto"/>
          </w:divBdr>
          <w:divsChild>
            <w:div w:id="16143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25204">
      <w:bodyDiv w:val="1"/>
      <w:marLeft w:val="0"/>
      <w:marRight w:val="0"/>
      <w:marTop w:val="0"/>
      <w:marBottom w:val="0"/>
      <w:divBdr>
        <w:top w:val="none" w:sz="0" w:space="0" w:color="auto"/>
        <w:left w:val="none" w:sz="0" w:space="0" w:color="auto"/>
        <w:bottom w:val="none" w:sz="0" w:space="0" w:color="auto"/>
        <w:right w:val="none" w:sz="0" w:space="0" w:color="auto"/>
      </w:divBdr>
      <w:divsChild>
        <w:div w:id="176425759">
          <w:marLeft w:val="0"/>
          <w:marRight w:val="0"/>
          <w:marTop w:val="0"/>
          <w:marBottom w:val="0"/>
          <w:divBdr>
            <w:top w:val="none" w:sz="0" w:space="0" w:color="auto"/>
            <w:left w:val="none" w:sz="0" w:space="0" w:color="auto"/>
            <w:bottom w:val="none" w:sz="0" w:space="0" w:color="auto"/>
            <w:right w:val="none" w:sz="0" w:space="0" w:color="auto"/>
          </w:divBdr>
          <w:divsChild>
            <w:div w:id="67692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3077">
      <w:marLeft w:val="0"/>
      <w:marRight w:val="0"/>
      <w:marTop w:val="0"/>
      <w:marBottom w:val="0"/>
      <w:divBdr>
        <w:top w:val="none" w:sz="0" w:space="0" w:color="auto"/>
        <w:left w:val="none" w:sz="0" w:space="0" w:color="auto"/>
        <w:bottom w:val="none" w:sz="0" w:space="0" w:color="auto"/>
        <w:right w:val="none" w:sz="0" w:space="0" w:color="auto"/>
      </w:divBdr>
    </w:div>
    <w:div w:id="1009524571">
      <w:bodyDiv w:val="1"/>
      <w:marLeft w:val="0"/>
      <w:marRight w:val="0"/>
      <w:marTop w:val="0"/>
      <w:marBottom w:val="0"/>
      <w:divBdr>
        <w:top w:val="none" w:sz="0" w:space="0" w:color="auto"/>
        <w:left w:val="none" w:sz="0" w:space="0" w:color="auto"/>
        <w:bottom w:val="none" w:sz="0" w:space="0" w:color="auto"/>
        <w:right w:val="none" w:sz="0" w:space="0" w:color="auto"/>
      </w:divBdr>
      <w:divsChild>
        <w:div w:id="1760787646">
          <w:marLeft w:val="0"/>
          <w:marRight w:val="0"/>
          <w:marTop w:val="0"/>
          <w:marBottom w:val="0"/>
          <w:divBdr>
            <w:top w:val="single" w:sz="12" w:space="0" w:color="C0C0C0"/>
            <w:left w:val="single" w:sz="12" w:space="0" w:color="C0C0C0"/>
            <w:bottom w:val="single" w:sz="12" w:space="0" w:color="C0C0C0"/>
            <w:right w:val="single" w:sz="12" w:space="0" w:color="C0C0C0"/>
          </w:divBdr>
          <w:divsChild>
            <w:div w:id="870800321">
              <w:marLeft w:val="0"/>
              <w:marRight w:val="0"/>
              <w:marTop w:val="0"/>
              <w:marBottom w:val="0"/>
              <w:divBdr>
                <w:top w:val="none" w:sz="0" w:space="0" w:color="auto"/>
                <w:left w:val="none" w:sz="0" w:space="0" w:color="auto"/>
                <w:bottom w:val="none" w:sz="0" w:space="0" w:color="auto"/>
                <w:right w:val="none" w:sz="0" w:space="0" w:color="auto"/>
              </w:divBdr>
            </w:div>
            <w:div w:id="1689210877">
              <w:marLeft w:val="0"/>
              <w:marRight w:val="0"/>
              <w:marTop w:val="0"/>
              <w:marBottom w:val="0"/>
              <w:divBdr>
                <w:top w:val="none" w:sz="0" w:space="0" w:color="auto"/>
                <w:left w:val="none" w:sz="0" w:space="0" w:color="auto"/>
                <w:bottom w:val="none" w:sz="0" w:space="0" w:color="auto"/>
                <w:right w:val="none" w:sz="0" w:space="0" w:color="auto"/>
              </w:divBdr>
              <w:divsChild>
                <w:div w:id="480198393">
                  <w:marLeft w:val="0"/>
                  <w:marRight w:val="0"/>
                  <w:marTop w:val="0"/>
                  <w:marBottom w:val="0"/>
                  <w:divBdr>
                    <w:top w:val="none" w:sz="0" w:space="0" w:color="auto"/>
                    <w:left w:val="none" w:sz="0" w:space="0" w:color="auto"/>
                    <w:bottom w:val="none" w:sz="0" w:space="0" w:color="auto"/>
                    <w:right w:val="none" w:sz="0" w:space="0" w:color="auto"/>
                  </w:divBdr>
                </w:div>
              </w:divsChild>
            </w:div>
            <w:div w:id="80015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4828">
      <w:marLeft w:val="0"/>
      <w:marRight w:val="0"/>
      <w:marTop w:val="0"/>
      <w:marBottom w:val="0"/>
      <w:divBdr>
        <w:top w:val="none" w:sz="0" w:space="0" w:color="auto"/>
        <w:left w:val="none" w:sz="0" w:space="0" w:color="auto"/>
        <w:bottom w:val="none" w:sz="0" w:space="0" w:color="auto"/>
        <w:right w:val="none" w:sz="0" w:space="0" w:color="auto"/>
      </w:divBdr>
      <w:divsChild>
        <w:div w:id="197280657">
          <w:marLeft w:val="0"/>
          <w:marRight w:val="0"/>
          <w:marTop w:val="0"/>
          <w:marBottom w:val="0"/>
          <w:divBdr>
            <w:top w:val="none" w:sz="0" w:space="0" w:color="auto"/>
            <w:left w:val="none" w:sz="0" w:space="0" w:color="auto"/>
            <w:bottom w:val="none" w:sz="0" w:space="0" w:color="auto"/>
            <w:right w:val="none" w:sz="0" w:space="0" w:color="auto"/>
          </w:divBdr>
          <w:divsChild>
            <w:div w:id="192966475">
              <w:marLeft w:val="0"/>
              <w:marRight w:val="0"/>
              <w:marTop w:val="0"/>
              <w:marBottom w:val="0"/>
              <w:divBdr>
                <w:top w:val="none" w:sz="0" w:space="0" w:color="auto"/>
                <w:left w:val="none" w:sz="0" w:space="0" w:color="auto"/>
                <w:bottom w:val="none" w:sz="0" w:space="0" w:color="auto"/>
                <w:right w:val="none" w:sz="0" w:space="0" w:color="auto"/>
              </w:divBdr>
              <w:divsChild>
                <w:div w:id="1790004160">
                  <w:marLeft w:val="0"/>
                  <w:marRight w:val="0"/>
                  <w:marTop w:val="0"/>
                  <w:marBottom w:val="0"/>
                  <w:divBdr>
                    <w:top w:val="none" w:sz="0" w:space="0" w:color="auto"/>
                    <w:left w:val="none" w:sz="0" w:space="0" w:color="auto"/>
                    <w:bottom w:val="none" w:sz="0" w:space="0" w:color="auto"/>
                    <w:right w:val="none" w:sz="0" w:space="0" w:color="auto"/>
                  </w:divBdr>
                </w:div>
                <w:div w:id="1270505078">
                  <w:marLeft w:val="0"/>
                  <w:marRight w:val="0"/>
                  <w:marTop w:val="150"/>
                  <w:marBottom w:val="0"/>
                  <w:divBdr>
                    <w:top w:val="single" w:sz="6" w:space="8" w:color="EAEAEA"/>
                    <w:left w:val="none" w:sz="0" w:space="0" w:color="auto"/>
                    <w:bottom w:val="single" w:sz="6" w:space="8" w:color="EAEAEA"/>
                    <w:right w:val="none" w:sz="0" w:space="0" w:color="auto"/>
                  </w:divBdr>
                </w:div>
              </w:divsChild>
            </w:div>
            <w:div w:id="2137791030">
              <w:marLeft w:val="0"/>
              <w:marRight w:val="0"/>
              <w:marTop w:val="0"/>
              <w:marBottom w:val="300"/>
              <w:divBdr>
                <w:top w:val="none" w:sz="0" w:space="0" w:color="auto"/>
                <w:left w:val="none" w:sz="0" w:space="0" w:color="auto"/>
                <w:bottom w:val="none" w:sz="0" w:space="0" w:color="auto"/>
                <w:right w:val="none" w:sz="0" w:space="0" w:color="auto"/>
              </w:divBdr>
              <w:divsChild>
                <w:div w:id="695741216">
                  <w:marLeft w:val="0"/>
                  <w:marRight w:val="0"/>
                  <w:marTop w:val="0"/>
                  <w:marBottom w:val="0"/>
                  <w:divBdr>
                    <w:top w:val="none" w:sz="0" w:space="0" w:color="auto"/>
                    <w:left w:val="none" w:sz="0" w:space="0" w:color="auto"/>
                    <w:bottom w:val="none" w:sz="0" w:space="0" w:color="auto"/>
                    <w:right w:val="none" w:sz="0" w:space="0" w:color="auto"/>
                  </w:divBdr>
                </w:div>
              </w:divsChild>
            </w:div>
            <w:div w:id="155151058">
              <w:marLeft w:val="0"/>
              <w:marRight w:val="0"/>
              <w:marTop w:val="0"/>
              <w:marBottom w:val="0"/>
              <w:divBdr>
                <w:top w:val="none" w:sz="0" w:space="0" w:color="auto"/>
                <w:left w:val="none" w:sz="0" w:space="0" w:color="auto"/>
                <w:bottom w:val="none" w:sz="0" w:space="0" w:color="auto"/>
                <w:right w:val="none" w:sz="0" w:space="0" w:color="auto"/>
              </w:divBdr>
            </w:div>
            <w:div w:id="689376474">
              <w:marLeft w:val="0"/>
              <w:marRight w:val="0"/>
              <w:marTop w:val="0"/>
              <w:marBottom w:val="0"/>
              <w:divBdr>
                <w:top w:val="none" w:sz="0" w:space="0" w:color="auto"/>
                <w:left w:val="none" w:sz="0" w:space="0" w:color="auto"/>
                <w:bottom w:val="none" w:sz="0" w:space="0" w:color="auto"/>
                <w:right w:val="none" w:sz="0" w:space="0" w:color="auto"/>
              </w:divBdr>
              <w:divsChild>
                <w:div w:id="309291300">
                  <w:marLeft w:val="0"/>
                  <w:marRight w:val="0"/>
                  <w:marTop w:val="0"/>
                  <w:marBottom w:val="0"/>
                  <w:divBdr>
                    <w:top w:val="none" w:sz="0" w:space="0" w:color="auto"/>
                    <w:left w:val="none" w:sz="0" w:space="0" w:color="auto"/>
                    <w:bottom w:val="none" w:sz="0" w:space="0" w:color="auto"/>
                    <w:right w:val="none" w:sz="0" w:space="0" w:color="auto"/>
                  </w:divBdr>
                  <w:divsChild>
                    <w:div w:id="316499462">
                      <w:marLeft w:val="0"/>
                      <w:marRight w:val="225"/>
                      <w:marTop w:val="0"/>
                      <w:marBottom w:val="150"/>
                      <w:divBdr>
                        <w:top w:val="none" w:sz="0" w:space="0" w:color="auto"/>
                        <w:left w:val="none" w:sz="0" w:space="0" w:color="auto"/>
                        <w:bottom w:val="none" w:sz="0" w:space="0" w:color="auto"/>
                        <w:right w:val="none" w:sz="0" w:space="0" w:color="auto"/>
                      </w:divBdr>
                    </w:div>
                  </w:divsChild>
                </w:div>
                <w:div w:id="963539539">
                  <w:marLeft w:val="0"/>
                  <w:marRight w:val="0"/>
                  <w:marTop w:val="0"/>
                  <w:marBottom w:val="0"/>
                  <w:divBdr>
                    <w:top w:val="none" w:sz="0" w:space="0" w:color="auto"/>
                    <w:left w:val="none" w:sz="0" w:space="0" w:color="auto"/>
                    <w:bottom w:val="none" w:sz="0" w:space="0" w:color="auto"/>
                    <w:right w:val="none" w:sz="0" w:space="0" w:color="auto"/>
                  </w:divBdr>
                  <w:divsChild>
                    <w:div w:id="1042826573">
                      <w:marLeft w:val="0"/>
                      <w:marRight w:val="225"/>
                      <w:marTop w:val="0"/>
                      <w:marBottom w:val="150"/>
                      <w:divBdr>
                        <w:top w:val="none" w:sz="0" w:space="0" w:color="auto"/>
                        <w:left w:val="none" w:sz="0" w:space="0" w:color="auto"/>
                        <w:bottom w:val="none" w:sz="0" w:space="0" w:color="auto"/>
                        <w:right w:val="none" w:sz="0" w:space="0" w:color="auto"/>
                      </w:divBdr>
                    </w:div>
                  </w:divsChild>
                </w:div>
                <w:div w:id="266160020">
                  <w:marLeft w:val="0"/>
                  <w:marRight w:val="0"/>
                  <w:marTop w:val="0"/>
                  <w:marBottom w:val="0"/>
                  <w:divBdr>
                    <w:top w:val="none" w:sz="0" w:space="0" w:color="auto"/>
                    <w:left w:val="none" w:sz="0" w:space="0" w:color="auto"/>
                    <w:bottom w:val="none" w:sz="0" w:space="0" w:color="auto"/>
                    <w:right w:val="none" w:sz="0" w:space="0" w:color="auto"/>
                  </w:divBdr>
                  <w:divsChild>
                    <w:div w:id="2092578079">
                      <w:marLeft w:val="0"/>
                      <w:marRight w:val="225"/>
                      <w:marTop w:val="0"/>
                      <w:marBottom w:val="150"/>
                      <w:divBdr>
                        <w:top w:val="none" w:sz="0" w:space="0" w:color="auto"/>
                        <w:left w:val="none" w:sz="0" w:space="0" w:color="auto"/>
                        <w:bottom w:val="none" w:sz="0" w:space="0" w:color="auto"/>
                        <w:right w:val="none" w:sz="0" w:space="0" w:color="auto"/>
                      </w:divBdr>
                    </w:div>
                  </w:divsChild>
                </w:div>
              </w:divsChild>
            </w:div>
            <w:div w:id="1879124488">
              <w:marLeft w:val="0"/>
              <w:marRight w:val="0"/>
              <w:marTop w:val="0"/>
              <w:marBottom w:val="0"/>
              <w:divBdr>
                <w:top w:val="none" w:sz="0" w:space="0" w:color="auto"/>
                <w:left w:val="none" w:sz="0" w:space="0" w:color="auto"/>
                <w:bottom w:val="none" w:sz="0" w:space="0" w:color="auto"/>
                <w:right w:val="none" w:sz="0" w:space="0" w:color="auto"/>
              </w:divBdr>
              <w:divsChild>
                <w:div w:id="5118417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142311038">
      <w:marLeft w:val="0"/>
      <w:marRight w:val="0"/>
      <w:marTop w:val="0"/>
      <w:marBottom w:val="0"/>
      <w:divBdr>
        <w:top w:val="none" w:sz="0" w:space="0" w:color="auto"/>
        <w:left w:val="none" w:sz="0" w:space="0" w:color="auto"/>
        <w:bottom w:val="single" w:sz="24" w:space="4" w:color="333333"/>
        <w:right w:val="none" w:sz="0" w:space="0" w:color="auto"/>
      </w:divBdr>
    </w:div>
    <w:div w:id="1149860046">
      <w:bodyDiv w:val="1"/>
      <w:marLeft w:val="0"/>
      <w:marRight w:val="0"/>
      <w:marTop w:val="0"/>
      <w:marBottom w:val="0"/>
      <w:divBdr>
        <w:top w:val="none" w:sz="0" w:space="0" w:color="auto"/>
        <w:left w:val="none" w:sz="0" w:space="0" w:color="auto"/>
        <w:bottom w:val="none" w:sz="0" w:space="0" w:color="auto"/>
        <w:right w:val="none" w:sz="0" w:space="0" w:color="auto"/>
      </w:divBdr>
      <w:divsChild>
        <w:div w:id="830172723">
          <w:marLeft w:val="0"/>
          <w:marRight w:val="0"/>
          <w:marTop w:val="0"/>
          <w:marBottom w:val="0"/>
          <w:divBdr>
            <w:top w:val="single" w:sz="12" w:space="0" w:color="C0C0C0"/>
            <w:left w:val="single" w:sz="12" w:space="0" w:color="C0C0C0"/>
            <w:bottom w:val="single" w:sz="12" w:space="0" w:color="C0C0C0"/>
            <w:right w:val="single" w:sz="12" w:space="0" w:color="C0C0C0"/>
          </w:divBdr>
          <w:divsChild>
            <w:div w:id="1041781654">
              <w:marLeft w:val="0"/>
              <w:marRight w:val="0"/>
              <w:marTop w:val="0"/>
              <w:marBottom w:val="0"/>
              <w:divBdr>
                <w:top w:val="none" w:sz="0" w:space="0" w:color="auto"/>
                <w:left w:val="none" w:sz="0" w:space="0" w:color="auto"/>
                <w:bottom w:val="none" w:sz="0" w:space="0" w:color="auto"/>
                <w:right w:val="none" w:sz="0" w:space="0" w:color="auto"/>
              </w:divBdr>
            </w:div>
            <w:div w:id="797798057">
              <w:marLeft w:val="0"/>
              <w:marRight w:val="0"/>
              <w:marTop w:val="0"/>
              <w:marBottom w:val="0"/>
              <w:divBdr>
                <w:top w:val="none" w:sz="0" w:space="0" w:color="auto"/>
                <w:left w:val="none" w:sz="0" w:space="0" w:color="auto"/>
                <w:bottom w:val="none" w:sz="0" w:space="0" w:color="auto"/>
                <w:right w:val="none" w:sz="0" w:space="0" w:color="auto"/>
              </w:divBdr>
              <w:divsChild>
                <w:div w:id="1267925358">
                  <w:marLeft w:val="0"/>
                  <w:marRight w:val="0"/>
                  <w:marTop w:val="0"/>
                  <w:marBottom w:val="0"/>
                  <w:divBdr>
                    <w:top w:val="none" w:sz="0" w:space="0" w:color="auto"/>
                    <w:left w:val="none" w:sz="0" w:space="0" w:color="auto"/>
                    <w:bottom w:val="none" w:sz="0" w:space="0" w:color="auto"/>
                    <w:right w:val="none" w:sz="0" w:space="0" w:color="auto"/>
                  </w:divBdr>
                </w:div>
                <w:div w:id="1411729699">
                  <w:marLeft w:val="0"/>
                  <w:marRight w:val="0"/>
                  <w:marTop w:val="0"/>
                  <w:marBottom w:val="0"/>
                  <w:divBdr>
                    <w:top w:val="none" w:sz="0" w:space="0" w:color="auto"/>
                    <w:left w:val="none" w:sz="0" w:space="0" w:color="auto"/>
                    <w:bottom w:val="none" w:sz="0" w:space="0" w:color="auto"/>
                    <w:right w:val="none" w:sz="0" w:space="0" w:color="auto"/>
                  </w:divBdr>
                </w:div>
                <w:div w:id="1769348763">
                  <w:marLeft w:val="0"/>
                  <w:marRight w:val="0"/>
                  <w:marTop w:val="0"/>
                  <w:marBottom w:val="0"/>
                  <w:divBdr>
                    <w:top w:val="none" w:sz="0" w:space="0" w:color="auto"/>
                    <w:left w:val="none" w:sz="0" w:space="0" w:color="auto"/>
                    <w:bottom w:val="none" w:sz="0" w:space="0" w:color="auto"/>
                    <w:right w:val="none" w:sz="0" w:space="0" w:color="auto"/>
                  </w:divBdr>
                </w:div>
              </w:divsChild>
            </w:div>
            <w:div w:id="2093505032">
              <w:marLeft w:val="0"/>
              <w:marRight w:val="0"/>
              <w:marTop w:val="0"/>
              <w:marBottom w:val="0"/>
              <w:divBdr>
                <w:top w:val="none" w:sz="0" w:space="0" w:color="auto"/>
                <w:left w:val="none" w:sz="0" w:space="0" w:color="auto"/>
                <w:bottom w:val="none" w:sz="0" w:space="0" w:color="auto"/>
                <w:right w:val="none" w:sz="0" w:space="0" w:color="auto"/>
              </w:divBdr>
            </w:div>
            <w:div w:id="345641865">
              <w:marLeft w:val="0"/>
              <w:marRight w:val="0"/>
              <w:marTop w:val="0"/>
              <w:marBottom w:val="0"/>
              <w:divBdr>
                <w:top w:val="none" w:sz="0" w:space="0" w:color="auto"/>
                <w:left w:val="none" w:sz="0" w:space="0" w:color="auto"/>
                <w:bottom w:val="none" w:sz="0" w:space="0" w:color="auto"/>
                <w:right w:val="none" w:sz="0" w:space="0" w:color="auto"/>
              </w:divBdr>
            </w:div>
            <w:div w:id="12656221">
              <w:marLeft w:val="0"/>
              <w:marRight w:val="0"/>
              <w:marTop w:val="0"/>
              <w:marBottom w:val="0"/>
              <w:divBdr>
                <w:top w:val="none" w:sz="0" w:space="0" w:color="auto"/>
                <w:left w:val="none" w:sz="0" w:space="0" w:color="auto"/>
                <w:bottom w:val="none" w:sz="0" w:space="0" w:color="auto"/>
                <w:right w:val="none" w:sz="0" w:space="0" w:color="auto"/>
              </w:divBdr>
            </w:div>
            <w:div w:id="1799253242">
              <w:marLeft w:val="0"/>
              <w:marRight w:val="0"/>
              <w:marTop w:val="0"/>
              <w:marBottom w:val="0"/>
              <w:divBdr>
                <w:top w:val="none" w:sz="0" w:space="0" w:color="auto"/>
                <w:left w:val="none" w:sz="0" w:space="0" w:color="auto"/>
                <w:bottom w:val="none" w:sz="0" w:space="0" w:color="auto"/>
                <w:right w:val="none" w:sz="0" w:space="0" w:color="auto"/>
              </w:divBdr>
            </w:div>
            <w:div w:id="1605914300">
              <w:marLeft w:val="0"/>
              <w:marRight w:val="0"/>
              <w:marTop w:val="0"/>
              <w:marBottom w:val="0"/>
              <w:divBdr>
                <w:top w:val="none" w:sz="0" w:space="0" w:color="auto"/>
                <w:left w:val="none" w:sz="0" w:space="0" w:color="auto"/>
                <w:bottom w:val="none" w:sz="0" w:space="0" w:color="auto"/>
                <w:right w:val="none" w:sz="0" w:space="0" w:color="auto"/>
              </w:divBdr>
            </w:div>
            <w:div w:id="780684736">
              <w:marLeft w:val="0"/>
              <w:marRight w:val="0"/>
              <w:marTop w:val="0"/>
              <w:marBottom w:val="0"/>
              <w:divBdr>
                <w:top w:val="none" w:sz="0" w:space="0" w:color="auto"/>
                <w:left w:val="none" w:sz="0" w:space="0" w:color="auto"/>
                <w:bottom w:val="none" w:sz="0" w:space="0" w:color="auto"/>
                <w:right w:val="none" w:sz="0" w:space="0" w:color="auto"/>
              </w:divBdr>
            </w:div>
            <w:div w:id="1575122905">
              <w:marLeft w:val="0"/>
              <w:marRight w:val="0"/>
              <w:marTop w:val="0"/>
              <w:marBottom w:val="0"/>
              <w:divBdr>
                <w:top w:val="none" w:sz="0" w:space="0" w:color="auto"/>
                <w:left w:val="none" w:sz="0" w:space="0" w:color="auto"/>
                <w:bottom w:val="none" w:sz="0" w:space="0" w:color="auto"/>
                <w:right w:val="none" w:sz="0" w:space="0" w:color="auto"/>
              </w:divBdr>
            </w:div>
            <w:div w:id="19474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07263">
      <w:bodyDiv w:val="1"/>
      <w:marLeft w:val="0"/>
      <w:marRight w:val="0"/>
      <w:marTop w:val="75"/>
      <w:marBottom w:val="75"/>
      <w:divBdr>
        <w:top w:val="none" w:sz="0" w:space="0" w:color="auto"/>
        <w:left w:val="none" w:sz="0" w:space="0" w:color="auto"/>
        <w:bottom w:val="none" w:sz="0" w:space="0" w:color="auto"/>
        <w:right w:val="none" w:sz="0" w:space="0" w:color="auto"/>
      </w:divBdr>
      <w:divsChild>
        <w:div w:id="1400664848">
          <w:marLeft w:val="0"/>
          <w:marRight w:val="0"/>
          <w:marTop w:val="0"/>
          <w:marBottom w:val="0"/>
          <w:divBdr>
            <w:top w:val="none" w:sz="0" w:space="0" w:color="auto"/>
            <w:left w:val="none" w:sz="0" w:space="0" w:color="auto"/>
            <w:bottom w:val="none" w:sz="0" w:space="0" w:color="auto"/>
            <w:right w:val="none" w:sz="0" w:space="0" w:color="auto"/>
          </w:divBdr>
          <w:divsChild>
            <w:div w:id="1554851134">
              <w:marLeft w:val="0"/>
              <w:marRight w:val="0"/>
              <w:marTop w:val="0"/>
              <w:marBottom w:val="0"/>
              <w:divBdr>
                <w:top w:val="none" w:sz="0" w:space="0" w:color="auto"/>
                <w:left w:val="none" w:sz="0" w:space="0" w:color="auto"/>
                <w:bottom w:val="none" w:sz="0" w:space="0" w:color="auto"/>
                <w:right w:val="none" w:sz="0" w:space="0" w:color="auto"/>
              </w:divBdr>
              <w:divsChild>
                <w:div w:id="1707561525">
                  <w:marLeft w:val="0"/>
                  <w:marRight w:val="0"/>
                  <w:marTop w:val="0"/>
                  <w:marBottom w:val="0"/>
                  <w:divBdr>
                    <w:top w:val="none" w:sz="0" w:space="0" w:color="auto"/>
                    <w:left w:val="none" w:sz="0" w:space="0" w:color="auto"/>
                    <w:bottom w:val="none" w:sz="0" w:space="0" w:color="auto"/>
                    <w:right w:val="none" w:sz="0" w:space="0" w:color="auto"/>
                  </w:divBdr>
                  <w:divsChild>
                    <w:div w:id="243148098">
                      <w:marLeft w:val="0"/>
                      <w:marRight w:val="0"/>
                      <w:marTop w:val="0"/>
                      <w:marBottom w:val="0"/>
                      <w:divBdr>
                        <w:top w:val="none" w:sz="0" w:space="0" w:color="auto"/>
                        <w:left w:val="none" w:sz="0" w:space="0" w:color="auto"/>
                        <w:bottom w:val="none" w:sz="0" w:space="0" w:color="auto"/>
                        <w:right w:val="none" w:sz="0" w:space="0" w:color="auto"/>
                      </w:divBdr>
                      <w:divsChild>
                        <w:div w:id="152706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333252">
      <w:bodyDiv w:val="1"/>
      <w:marLeft w:val="0"/>
      <w:marRight w:val="0"/>
      <w:marTop w:val="0"/>
      <w:marBottom w:val="0"/>
      <w:divBdr>
        <w:top w:val="none" w:sz="0" w:space="0" w:color="auto"/>
        <w:left w:val="none" w:sz="0" w:space="0" w:color="auto"/>
        <w:bottom w:val="none" w:sz="0" w:space="0" w:color="auto"/>
        <w:right w:val="none" w:sz="0" w:space="0" w:color="auto"/>
      </w:divBdr>
      <w:divsChild>
        <w:div w:id="1674332731">
          <w:marLeft w:val="0"/>
          <w:marRight w:val="0"/>
          <w:marTop w:val="0"/>
          <w:marBottom w:val="0"/>
          <w:divBdr>
            <w:top w:val="none" w:sz="0" w:space="0" w:color="auto"/>
            <w:left w:val="none" w:sz="0" w:space="0" w:color="auto"/>
            <w:bottom w:val="none" w:sz="0" w:space="0" w:color="auto"/>
            <w:right w:val="none" w:sz="0" w:space="0" w:color="auto"/>
          </w:divBdr>
          <w:divsChild>
            <w:div w:id="1159615553">
              <w:marLeft w:val="0"/>
              <w:marRight w:val="0"/>
              <w:marTop w:val="0"/>
              <w:marBottom w:val="0"/>
              <w:divBdr>
                <w:top w:val="none" w:sz="0" w:space="0" w:color="auto"/>
                <w:left w:val="none" w:sz="0" w:space="0" w:color="auto"/>
                <w:bottom w:val="none" w:sz="0" w:space="0" w:color="auto"/>
                <w:right w:val="none" w:sz="0" w:space="0" w:color="auto"/>
              </w:divBdr>
              <w:divsChild>
                <w:div w:id="1471433455">
                  <w:marLeft w:val="0"/>
                  <w:marRight w:val="0"/>
                  <w:marTop w:val="0"/>
                  <w:marBottom w:val="0"/>
                  <w:divBdr>
                    <w:top w:val="none" w:sz="0" w:space="0" w:color="auto"/>
                    <w:left w:val="none" w:sz="0" w:space="0" w:color="auto"/>
                    <w:bottom w:val="none" w:sz="0" w:space="0" w:color="auto"/>
                    <w:right w:val="none" w:sz="0" w:space="0" w:color="auto"/>
                  </w:divBdr>
                  <w:divsChild>
                    <w:div w:id="7931326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92857841">
      <w:bodyDiv w:val="1"/>
      <w:marLeft w:val="0"/>
      <w:marRight w:val="0"/>
      <w:marTop w:val="0"/>
      <w:marBottom w:val="0"/>
      <w:divBdr>
        <w:top w:val="none" w:sz="0" w:space="0" w:color="auto"/>
        <w:left w:val="none" w:sz="0" w:space="0" w:color="auto"/>
        <w:bottom w:val="none" w:sz="0" w:space="0" w:color="auto"/>
        <w:right w:val="none" w:sz="0" w:space="0" w:color="auto"/>
      </w:divBdr>
      <w:divsChild>
        <w:div w:id="427241517">
          <w:marLeft w:val="0"/>
          <w:marRight w:val="0"/>
          <w:marTop w:val="0"/>
          <w:marBottom w:val="0"/>
          <w:divBdr>
            <w:top w:val="single" w:sz="12" w:space="0" w:color="C0C0C0"/>
            <w:left w:val="single" w:sz="12" w:space="0" w:color="C0C0C0"/>
            <w:bottom w:val="single" w:sz="12" w:space="0" w:color="C0C0C0"/>
            <w:right w:val="single" w:sz="12" w:space="0" w:color="C0C0C0"/>
          </w:divBdr>
          <w:divsChild>
            <w:div w:id="2023778065">
              <w:marLeft w:val="0"/>
              <w:marRight w:val="0"/>
              <w:marTop w:val="0"/>
              <w:marBottom w:val="0"/>
              <w:divBdr>
                <w:top w:val="none" w:sz="0" w:space="0" w:color="auto"/>
                <w:left w:val="none" w:sz="0" w:space="0" w:color="auto"/>
                <w:bottom w:val="none" w:sz="0" w:space="0" w:color="auto"/>
                <w:right w:val="none" w:sz="0" w:space="0" w:color="auto"/>
              </w:divBdr>
            </w:div>
            <w:div w:id="533008099">
              <w:marLeft w:val="0"/>
              <w:marRight w:val="0"/>
              <w:marTop w:val="0"/>
              <w:marBottom w:val="0"/>
              <w:divBdr>
                <w:top w:val="none" w:sz="0" w:space="0" w:color="auto"/>
                <w:left w:val="none" w:sz="0" w:space="0" w:color="auto"/>
                <w:bottom w:val="none" w:sz="0" w:space="0" w:color="auto"/>
                <w:right w:val="none" w:sz="0" w:space="0" w:color="auto"/>
              </w:divBdr>
            </w:div>
            <w:div w:id="344670665">
              <w:marLeft w:val="0"/>
              <w:marRight w:val="0"/>
              <w:marTop w:val="0"/>
              <w:marBottom w:val="0"/>
              <w:divBdr>
                <w:top w:val="none" w:sz="0" w:space="0" w:color="auto"/>
                <w:left w:val="none" w:sz="0" w:space="0" w:color="auto"/>
                <w:bottom w:val="none" w:sz="0" w:space="0" w:color="auto"/>
                <w:right w:val="none" w:sz="0" w:space="0" w:color="auto"/>
              </w:divBdr>
            </w:div>
            <w:div w:id="1685134529">
              <w:marLeft w:val="0"/>
              <w:marRight w:val="0"/>
              <w:marTop w:val="0"/>
              <w:marBottom w:val="0"/>
              <w:divBdr>
                <w:top w:val="none" w:sz="0" w:space="0" w:color="auto"/>
                <w:left w:val="none" w:sz="0" w:space="0" w:color="auto"/>
                <w:bottom w:val="none" w:sz="0" w:space="0" w:color="auto"/>
                <w:right w:val="none" w:sz="0" w:space="0" w:color="auto"/>
              </w:divBdr>
            </w:div>
            <w:div w:id="673143637">
              <w:marLeft w:val="0"/>
              <w:marRight w:val="0"/>
              <w:marTop w:val="0"/>
              <w:marBottom w:val="0"/>
              <w:divBdr>
                <w:top w:val="none" w:sz="0" w:space="0" w:color="auto"/>
                <w:left w:val="none" w:sz="0" w:space="0" w:color="auto"/>
                <w:bottom w:val="none" w:sz="0" w:space="0" w:color="auto"/>
                <w:right w:val="none" w:sz="0" w:space="0" w:color="auto"/>
              </w:divBdr>
            </w:div>
            <w:div w:id="1659844507">
              <w:marLeft w:val="0"/>
              <w:marRight w:val="0"/>
              <w:marTop w:val="0"/>
              <w:marBottom w:val="0"/>
              <w:divBdr>
                <w:top w:val="none" w:sz="0" w:space="0" w:color="auto"/>
                <w:left w:val="none" w:sz="0" w:space="0" w:color="auto"/>
                <w:bottom w:val="none" w:sz="0" w:space="0" w:color="auto"/>
                <w:right w:val="none" w:sz="0" w:space="0" w:color="auto"/>
              </w:divBdr>
            </w:div>
            <w:div w:id="1070614958">
              <w:marLeft w:val="0"/>
              <w:marRight w:val="0"/>
              <w:marTop w:val="0"/>
              <w:marBottom w:val="0"/>
              <w:divBdr>
                <w:top w:val="none" w:sz="0" w:space="0" w:color="auto"/>
                <w:left w:val="none" w:sz="0" w:space="0" w:color="auto"/>
                <w:bottom w:val="none" w:sz="0" w:space="0" w:color="auto"/>
                <w:right w:val="none" w:sz="0" w:space="0" w:color="auto"/>
              </w:divBdr>
            </w:div>
            <w:div w:id="690305880">
              <w:marLeft w:val="0"/>
              <w:marRight w:val="0"/>
              <w:marTop w:val="0"/>
              <w:marBottom w:val="0"/>
              <w:divBdr>
                <w:top w:val="none" w:sz="0" w:space="0" w:color="auto"/>
                <w:left w:val="none" w:sz="0" w:space="0" w:color="auto"/>
                <w:bottom w:val="none" w:sz="0" w:space="0" w:color="auto"/>
                <w:right w:val="none" w:sz="0" w:space="0" w:color="auto"/>
              </w:divBdr>
            </w:div>
            <w:div w:id="836848727">
              <w:marLeft w:val="0"/>
              <w:marRight w:val="0"/>
              <w:marTop w:val="0"/>
              <w:marBottom w:val="0"/>
              <w:divBdr>
                <w:top w:val="none" w:sz="0" w:space="0" w:color="auto"/>
                <w:left w:val="none" w:sz="0" w:space="0" w:color="auto"/>
                <w:bottom w:val="none" w:sz="0" w:space="0" w:color="auto"/>
                <w:right w:val="none" w:sz="0" w:space="0" w:color="auto"/>
              </w:divBdr>
            </w:div>
            <w:div w:id="1298804145">
              <w:marLeft w:val="0"/>
              <w:marRight w:val="0"/>
              <w:marTop w:val="0"/>
              <w:marBottom w:val="0"/>
              <w:divBdr>
                <w:top w:val="none" w:sz="0" w:space="0" w:color="auto"/>
                <w:left w:val="none" w:sz="0" w:space="0" w:color="auto"/>
                <w:bottom w:val="none" w:sz="0" w:space="0" w:color="auto"/>
                <w:right w:val="none" w:sz="0" w:space="0" w:color="auto"/>
              </w:divBdr>
            </w:div>
            <w:div w:id="1751341453">
              <w:marLeft w:val="0"/>
              <w:marRight w:val="0"/>
              <w:marTop w:val="0"/>
              <w:marBottom w:val="0"/>
              <w:divBdr>
                <w:top w:val="none" w:sz="0" w:space="0" w:color="auto"/>
                <w:left w:val="none" w:sz="0" w:space="0" w:color="auto"/>
                <w:bottom w:val="none" w:sz="0" w:space="0" w:color="auto"/>
                <w:right w:val="none" w:sz="0" w:space="0" w:color="auto"/>
              </w:divBdr>
            </w:div>
            <w:div w:id="451703794">
              <w:marLeft w:val="0"/>
              <w:marRight w:val="0"/>
              <w:marTop w:val="0"/>
              <w:marBottom w:val="0"/>
              <w:divBdr>
                <w:top w:val="none" w:sz="0" w:space="0" w:color="auto"/>
                <w:left w:val="none" w:sz="0" w:space="0" w:color="auto"/>
                <w:bottom w:val="none" w:sz="0" w:space="0" w:color="auto"/>
                <w:right w:val="none" w:sz="0" w:space="0" w:color="auto"/>
              </w:divBdr>
            </w:div>
            <w:div w:id="631982735">
              <w:marLeft w:val="0"/>
              <w:marRight w:val="0"/>
              <w:marTop w:val="0"/>
              <w:marBottom w:val="0"/>
              <w:divBdr>
                <w:top w:val="none" w:sz="0" w:space="0" w:color="auto"/>
                <w:left w:val="none" w:sz="0" w:space="0" w:color="auto"/>
                <w:bottom w:val="none" w:sz="0" w:space="0" w:color="auto"/>
                <w:right w:val="none" w:sz="0" w:space="0" w:color="auto"/>
              </w:divBdr>
            </w:div>
            <w:div w:id="1905599597">
              <w:marLeft w:val="0"/>
              <w:marRight w:val="0"/>
              <w:marTop w:val="0"/>
              <w:marBottom w:val="0"/>
              <w:divBdr>
                <w:top w:val="none" w:sz="0" w:space="0" w:color="auto"/>
                <w:left w:val="none" w:sz="0" w:space="0" w:color="auto"/>
                <w:bottom w:val="none" w:sz="0" w:space="0" w:color="auto"/>
                <w:right w:val="none" w:sz="0" w:space="0" w:color="auto"/>
              </w:divBdr>
            </w:div>
            <w:div w:id="1823236384">
              <w:marLeft w:val="0"/>
              <w:marRight w:val="0"/>
              <w:marTop w:val="0"/>
              <w:marBottom w:val="0"/>
              <w:divBdr>
                <w:top w:val="none" w:sz="0" w:space="0" w:color="auto"/>
                <w:left w:val="none" w:sz="0" w:space="0" w:color="auto"/>
                <w:bottom w:val="none" w:sz="0" w:space="0" w:color="auto"/>
                <w:right w:val="none" w:sz="0" w:space="0" w:color="auto"/>
              </w:divBdr>
            </w:div>
            <w:div w:id="747338885">
              <w:marLeft w:val="0"/>
              <w:marRight w:val="0"/>
              <w:marTop w:val="0"/>
              <w:marBottom w:val="0"/>
              <w:divBdr>
                <w:top w:val="none" w:sz="0" w:space="0" w:color="auto"/>
                <w:left w:val="none" w:sz="0" w:space="0" w:color="auto"/>
                <w:bottom w:val="none" w:sz="0" w:space="0" w:color="auto"/>
                <w:right w:val="none" w:sz="0" w:space="0" w:color="auto"/>
              </w:divBdr>
            </w:div>
            <w:div w:id="1161848293">
              <w:marLeft w:val="0"/>
              <w:marRight w:val="0"/>
              <w:marTop w:val="0"/>
              <w:marBottom w:val="0"/>
              <w:divBdr>
                <w:top w:val="none" w:sz="0" w:space="0" w:color="auto"/>
                <w:left w:val="none" w:sz="0" w:space="0" w:color="auto"/>
                <w:bottom w:val="none" w:sz="0" w:space="0" w:color="auto"/>
                <w:right w:val="none" w:sz="0" w:space="0" w:color="auto"/>
              </w:divBdr>
              <w:divsChild>
                <w:div w:id="358820322">
                  <w:marLeft w:val="0"/>
                  <w:marRight w:val="0"/>
                  <w:marTop w:val="0"/>
                  <w:marBottom w:val="0"/>
                  <w:divBdr>
                    <w:top w:val="none" w:sz="0" w:space="0" w:color="auto"/>
                    <w:left w:val="none" w:sz="0" w:space="0" w:color="auto"/>
                    <w:bottom w:val="none" w:sz="0" w:space="0" w:color="auto"/>
                    <w:right w:val="none" w:sz="0" w:space="0" w:color="auto"/>
                  </w:divBdr>
                  <w:divsChild>
                    <w:div w:id="8989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42711">
      <w:marLeft w:val="0"/>
      <w:marRight w:val="0"/>
      <w:marTop w:val="0"/>
      <w:marBottom w:val="0"/>
      <w:divBdr>
        <w:top w:val="none" w:sz="0" w:space="0" w:color="auto"/>
        <w:left w:val="none" w:sz="0" w:space="0" w:color="auto"/>
        <w:bottom w:val="none" w:sz="0" w:space="0" w:color="auto"/>
        <w:right w:val="none" w:sz="0" w:space="0" w:color="auto"/>
      </w:divBdr>
      <w:divsChild>
        <w:div w:id="1653943211">
          <w:marLeft w:val="0"/>
          <w:marRight w:val="0"/>
          <w:marTop w:val="0"/>
          <w:marBottom w:val="0"/>
          <w:divBdr>
            <w:top w:val="none" w:sz="0" w:space="0" w:color="auto"/>
            <w:left w:val="none" w:sz="0" w:space="0" w:color="auto"/>
            <w:bottom w:val="none" w:sz="0" w:space="0" w:color="auto"/>
            <w:right w:val="none" w:sz="0" w:space="0" w:color="auto"/>
          </w:divBdr>
          <w:divsChild>
            <w:div w:id="1310132481">
              <w:marLeft w:val="0"/>
              <w:marRight w:val="0"/>
              <w:marTop w:val="0"/>
              <w:marBottom w:val="0"/>
              <w:divBdr>
                <w:top w:val="none" w:sz="0" w:space="0" w:color="auto"/>
                <w:left w:val="none" w:sz="0" w:space="0" w:color="auto"/>
                <w:bottom w:val="none" w:sz="0" w:space="0" w:color="auto"/>
                <w:right w:val="none" w:sz="0" w:space="0" w:color="auto"/>
              </w:divBdr>
            </w:div>
            <w:div w:id="4983420">
              <w:marLeft w:val="0"/>
              <w:marRight w:val="0"/>
              <w:marTop w:val="0"/>
              <w:marBottom w:val="0"/>
              <w:divBdr>
                <w:top w:val="none" w:sz="0" w:space="0" w:color="auto"/>
                <w:left w:val="none" w:sz="0" w:space="0" w:color="auto"/>
                <w:bottom w:val="none" w:sz="0" w:space="0" w:color="auto"/>
                <w:right w:val="none" w:sz="0" w:space="0" w:color="auto"/>
              </w:divBdr>
            </w:div>
            <w:div w:id="88795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18178">
      <w:bodyDiv w:val="1"/>
      <w:marLeft w:val="0"/>
      <w:marRight w:val="0"/>
      <w:marTop w:val="0"/>
      <w:marBottom w:val="0"/>
      <w:divBdr>
        <w:top w:val="none" w:sz="0" w:space="0" w:color="auto"/>
        <w:left w:val="none" w:sz="0" w:space="0" w:color="auto"/>
        <w:bottom w:val="none" w:sz="0" w:space="0" w:color="auto"/>
        <w:right w:val="none" w:sz="0" w:space="0" w:color="auto"/>
      </w:divBdr>
      <w:divsChild>
        <w:div w:id="399058802">
          <w:marLeft w:val="0"/>
          <w:marRight w:val="0"/>
          <w:marTop w:val="0"/>
          <w:marBottom w:val="0"/>
          <w:divBdr>
            <w:top w:val="none" w:sz="0" w:space="0" w:color="auto"/>
            <w:left w:val="none" w:sz="0" w:space="0" w:color="auto"/>
            <w:bottom w:val="none" w:sz="0" w:space="0" w:color="auto"/>
            <w:right w:val="none" w:sz="0" w:space="0" w:color="auto"/>
          </w:divBdr>
          <w:divsChild>
            <w:div w:id="572352780">
              <w:marLeft w:val="0"/>
              <w:marRight w:val="0"/>
              <w:marTop w:val="0"/>
              <w:marBottom w:val="0"/>
              <w:divBdr>
                <w:top w:val="none" w:sz="0" w:space="0" w:color="auto"/>
                <w:left w:val="none" w:sz="0" w:space="0" w:color="auto"/>
                <w:bottom w:val="none" w:sz="0" w:space="0" w:color="auto"/>
                <w:right w:val="none" w:sz="0" w:space="0" w:color="auto"/>
              </w:divBdr>
              <w:divsChild>
                <w:div w:id="2188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31028">
      <w:bodyDiv w:val="1"/>
      <w:marLeft w:val="0"/>
      <w:marRight w:val="0"/>
      <w:marTop w:val="0"/>
      <w:marBottom w:val="0"/>
      <w:divBdr>
        <w:top w:val="none" w:sz="0" w:space="0" w:color="auto"/>
        <w:left w:val="none" w:sz="0" w:space="0" w:color="auto"/>
        <w:bottom w:val="none" w:sz="0" w:space="0" w:color="auto"/>
        <w:right w:val="none" w:sz="0" w:space="0" w:color="auto"/>
      </w:divBdr>
      <w:divsChild>
        <w:div w:id="496577431">
          <w:marLeft w:val="0"/>
          <w:marRight w:val="0"/>
          <w:marTop w:val="0"/>
          <w:marBottom w:val="0"/>
          <w:divBdr>
            <w:top w:val="single" w:sz="12" w:space="0" w:color="C0C0C0"/>
            <w:left w:val="single" w:sz="12" w:space="0" w:color="C0C0C0"/>
            <w:bottom w:val="single" w:sz="12" w:space="0" w:color="C0C0C0"/>
            <w:right w:val="single" w:sz="12" w:space="0" w:color="C0C0C0"/>
          </w:divBdr>
          <w:divsChild>
            <w:div w:id="510224857">
              <w:marLeft w:val="0"/>
              <w:marRight w:val="0"/>
              <w:marTop w:val="0"/>
              <w:marBottom w:val="0"/>
              <w:divBdr>
                <w:top w:val="none" w:sz="0" w:space="0" w:color="auto"/>
                <w:left w:val="none" w:sz="0" w:space="0" w:color="auto"/>
                <w:bottom w:val="none" w:sz="0" w:space="0" w:color="auto"/>
                <w:right w:val="none" w:sz="0" w:space="0" w:color="auto"/>
              </w:divBdr>
            </w:div>
            <w:div w:id="1063988436">
              <w:marLeft w:val="0"/>
              <w:marRight w:val="0"/>
              <w:marTop w:val="0"/>
              <w:marBottom w:val="0"/>
              <w:divBdr>
                <w:top w:val="none" w:sz="0" w:space="0" w:color="auto"/>
                <w:left w:val="none" w:sz="0" w:space="0" w:color="auto"/>
                <w:bottom w:val="none" w:sz="0" w:space="0" w:color="auto"/>
                <w:right w:val="none" w:sz="0" w:space="0" w:color="auto"/>
              </w:divBdr>
              <w:divsChild>
                <w:div w:id="1047491906">
                  <w:marLeft w:val="0"/>
                  <w:marRight w:val="0"/>
                  <w:marTop w:val="0"/>
                  <w:marBottom w:val="0"/>
                  <w:divBdr>
                    <w:top w:val="none" w:sz="0" w:space="0" w:color="auto"/>
                    <w:left w:val="none" w:sz="0" w:space="0" w:color="auto"/>
                    <w:bottom w:val="none" w:sz="0" w:space="0" w:color="auto"/>
                    <w:right w:val="none" w:sz="0" w:space="0" w:color="auto"/>
                  </w:divBdr>
                </w:div>
                <w:div w:id="555051619">
                  <w:marLeft w:val="0"/>
                  <w:marRight w:val="0"/>
                  <w:marTop w:val="0"/>
                  <w:marBottom w:val="0"/>
                  <w:divBdr>
                    <w:top w:val="none" w:sz="0" w:space="0" w:color="auto"/>
                    <w:left w:val="none" w:sz="0" w:space="0" w:color="auto"/>
                    <w:bottom w:val="none" w:sz="0" w:space="0" w:color="auto"/>
                    <w:right w:val="none" w:sz="0" w:space="0" w:color="auto"/>
                  </w:divBdr>
                </w:div>
                <w:div w:id="1836068972">
                  <w:marLeft w:val="0"/>
                  <w:marRight w:val="0"/>
                  <w:marTop w:val="0"/>
                  <w:marBottom w:val="0"/>
                  <w:divBdr>
                    <w:top w:val="none" w:sz="0" w:space="0" w:color="auto"/>
                    <w:left w:val="none" w:sz="0" w:space="0" w:color="auto"/>
                    <w:bottom w:val="none" w:sz="0" w:space="0" w:color="auto"/>
                    <w:right w:val="none" w:sz="0" w:space="0" w:color="auto"/>
                  </w:divBdr>
                </w:div>
              </w:divsChild>
            </w:div>
            <w:div w:id="1351225529">
              <w:marLeft w:val="0"/>
              <w:marRight w:val="0"/>
              <w:marTop w:val="0"/>
              <w:marBottom w:val="0"/>
              <w:divBdr>
                <w:top w:val="none" w:sz="0" w:space="0" w:color="auto"/>
                <w:left w:val="none" w:sz="0" w:space="0" w:color="auto"/>
                <w:bottom w:val="none" w:sz="0" w:space="0" w:color="auto"/>
                <w:right w:val="none" w:sz="0" w:space="0" w:color="auto"/>
              </w:divBdr>
            </w:div>
            <w:div w:id="625233816">
              <w:marLeft w:val="0"/>
              <w:marRight w:val="0"/>
              <w:marTop w:val="0"/>
              <w:marBottom w:val="0"/>
              <w:divBdr>
                <w:top w:val="none" w:sz="0" w:space="0" w:color="auto"/>
                <w:left w:val="none" w:sz="0" w:space="0" w:color="auto"/>
                <w:bottom w:val="none" w:sz="0" w:space="0" w:color="auto"/>
                <w:right w:val="none" w:sz="0" w:space="0" w:color="auto"/>
              </w:divBdr>
            </w:div>
            <w:div w:id="169221331">
              <w:marLeft w:val="0"/>
              <w:marRight w:val="0"/>
              <w:marTop w:val="0"/>
              <w:marBottom w:val="0"/>
              <w:divBdr>
                <w:top w:val="none" w:sz="0" w:space="0" w:color="auto"/>
                <w:left w:val="none" w:sz="0" w:space="0" w:color="auto"/>
                <w:bottom w:val="none" w:sz="0" w:space="0" w:color="auto"/>
                <w:right w:val="none" w:sz="0" w:space="0" w:color="auto"/>
              </w:divBdr>
            </w:div>
            <w:div w:id="1222016728">
              <w:marLeft w:val="0"/>
              <w:marRight w:val="0"/>
              <w:marTop w:val="0"/>
              <w:marBottom w:val="0"/>
              <w:divBdr>
                <w:top w:val="none" w:sz="0" w:space="0" w:color="auto"/>
                <w:left w:val="none" w:sz="0" w:space="0" w:color="auto"/>
                <w:bottom w:val="none" w:sz="0" w:space="0" w:color="auto"/>
                <w:right w:val="none" w:sz="0" w:space="0" w:color="auto"/>
              </w:divBdr>
            </w:div>
            <w:div w:id="1436487489">
              <w:marLeft w:val="0"/>
              <w:marRight w:val="0"/>
              <w:marTop w:val="0"/>
              <w:marBottom w:val="0"/>
              <w:divBdr>
                <w:top w:val="none" w:sz="0" w:space="0" w:color="auto"/>
                <w:left w:val="none" w:sz="0" w:space="0" w:color="auto"/>
                <w:bottom w:val="none" w:sz="0" w:space="0" w:color="auto"/>
                <w:right w:val="none" w:sz="0" w:space="0" w:color="auto"/>
              </w:divBdr>
            </w:div>
            <w:div w:id="997424522">
              <w:marLeft w:val="0"/>
              <w:marRight w:val="0"/>
              <w:marTop w:val="0"/>
              <w:marBottom w:val="0"/>
              <w:divBdr>
                <w:top w:val="none" w:sz="0" w:space="0" w:color="auto"/>
                <w:left w:val="none" w:sz="0" w:space="0" w:color="auto"/>
                <w:bottom w:val="none" w:sz="0" w:space="0" w:color="auto"/>
                <w:right w:val="none" w:sz="0" w:space="0" w:color="auto"/>
              </w:divBdr>
            </w:div>
            <w:div w:id="1059398101">
              <w:marLeft w:val="0"/>
              <w:marRight w:val="0"/>
              <w:marTop w:val="0"/>
              <w:marBottom w:val="0"/>
              <w:divBdr>
                <w:top w:val="none" w:sz="0" w:space="0" w:color="auto"/>
                <w:left w:val="none" w:sz="0" w:space="0" w:color="auto"/>
                <w:bottom w:val="none" w:sz="0" w:space="0" w:color="auto"/>
                <w:right w:val="none" w:sz="0" w:space="0" w:color="auto"/>
              </w:divBdr>
            </w:div>
            <w:div w:id="834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350">
      <w:marLeft w:val="0"/>
      <w:marRight w:val="0"/>
      <w:marTop w:val="0"/>
      <w:marBottom w:val="375"/>
      <w:divBdr>
        <w:top w:val="none" w:sz="0" w:space="0" w:color="auto"/>
        <w:left w:val="none" w:sz="0" w:space="0" w:color="auto"/>
        <w:bottom w:val="none" w:sz="0" w:space="0" w:color="auto"/>
        <w:right w:val="none" w:sz="0" w:space="0" w:color="auto"/>
      </w:divBdr>
      <w:divsChild>
        <w:div w:id="1815293013">
          <w:marLeft w:val="0"/>
          <w:marRight w:val="0"/>
          <w:marTop w:val="0"/>
          <w:marBottom w:val="0"/>
          <w:divBdr>
            <w:top w:val="none" w:sz="0" w:space="0" w:color="auto"/>
            <w:left w:val="none" w:sz="0" w:space="0" w:color="auto"/>
            <w:bottom w:val="single" w:sz="24" w:space="4" w:color="333333"/>
            <w:right w:val="none" w:sz="0" w:space="0" w:color="auto"/>
          </w:divBdr>
        </w:div>
        <w:div w:id="1781610592">
          <w:marLeft w:val="0"/>
          <w:marRight w:val="0"/>
          <w:marTop w:val="0"/>
          <w:marBottom w:val="0"/>
          <w:divBdr>
            <w:top w:val="none" w:sz="0" w:space="0" w:color="auto"/>
            <w:left w:val="none" w:sz="0" w:space="0" w:color="auto"/>
            <w:bottom w:val="none" w:sz="0" w:space="0" w:color="auto"/>
            <w:right w:val="none" w:sz="0" w:space="0" w:color="auto"/>
          </w:divBdr>
          <w:divsChild>
            <w:div w:id="12423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39456">
      <w:bodyDiv w:val="1"/>
      <w:marLeft w:val="0"/>
      <w:marRight w:val="0"/>
      <w:marTop w:val="0"/>
      <w:marBottom w:val="0"/>
      <w:divBdr>
        <w:top w:val="none" w:sz="0" w:space="0" w:color="auto"/>
        <w:left w:val="none" w:sz="0" w:space="0" w:color="auto"/>
        <w:bottom w:val="none" w:sz="0" w:space="0" w:color="auto"/>
        <w:right w:val="none" w:sz="0" w:space="0" w:color="auto"/>
      </w:divBdr>
      <w:divsChild>
        <w:div w:id="1636794240">
          <w:marLeft w:val="0"/>
          <w:marRight w:val="0"/>
          <w:marTop w:val="0"/>
          <w:marBottom w:val="0"/>
          <w:divBdr>
            <w:top w:val="none" w:sz="0" w:space="0" w:color="auto"/>
            <w:left w:val="none" w:sz="0" w:space="0" w:color="auto"/>
            <w:bottom w:val="none" w:sz="0" w:space="0" w:color="auto"/>
            <w:right w:val="none" w:sz="0" w:space="0" w:color="auto"/>
          </w:divBdr>
          <w:divsChild>
            <w:div w:id="9964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37480">
      <w:bodyDiv w:val="1"/>
      <w:marLeft w:val="0"/>
      <w:marRight w:val="0"/>
      <w:marTop w:val="0"/>
      <w:marBottom w:val="600"/>
      <w:divBdr>
        <w:top w:val="none" w:sz="0" w:space="0" w:color="auto"/>
        <w:left w:val="none" w:sz="0" w:space="0" w:color="auto"/>
        <w:bottom w:val="none" w:sz="0" w:space="0" w:color="auto"/>
        <w:right w:val="none" w:sz="0" w:space="0" w:color="auto"/>
      </w:divBdr>
      <w:divsChild>
        <w:div w:id="1755936424">
          <w:marLeft w:val="0"/>
          <w:marRight w:val="0"/>
          <w:marTop w:val="0"/>
          <w:marBottom w:val="0"/>
          <w:divBdr>
            <w:top w:val="none" w:sz="0" w:space="0" w:color="auto"/>
            <w:left w:val="none" w:sz="0" w:space="0" w:color="auto"/>
            <w:bottom w:val="none" w:sz="0" w:space="0" w:color="auto"/>
            <w:right w:val="none" w:sz="0" w:space="0" w:color="auto"/>
          </w:divBdr>
          <w:divsChild>
            <w:div w:id="381910690">
              <w:marLeft w:val="0"/>
              <w:marRight w:val="0"/>
              <w:marTop w:val="0"/>
              <w:marBottom w:val="0"/>
              <w:divBdr>
                <w:top w:val="none" w:sz="0" w:space="0" w:color="auto"/>
                <w:left w:val="none" w:sz="0" w:space="0" w:color="auto"/>
                <w:bottom w:val="none" w:sz="0" w:space="0" w:color="auto"/>
                <w:right w:val="none" w:sz="0" w:space="0" w:color="auto"/>
              </w:divBdr>
              <w:divsChild>
                <w:div w:id="258177261">
                  <w:marLeft w:val="0"/>
                  <w:marRight w:val="0"/>
                  <w:marTop w:val="0"/>
                  <w:marBottom w:val="0"/>
                  <w:divBdr>
                    <w:top w:val="none" w:sz="0" w:space="0" w:color="auto"/>
                    <w:left w:val="none" w:sz="0" w:space="0" w:color="auto"/>
                    <w:bottom w:val="none" w:sz="0" w:space="0" w:color="auto"/>
                    <w:right w:val="none" w:sz="0" w:space="0" w:color="auto"/>
                  </w:divBdr>
                </w:div>
              </w:divsChild>
            </w:div>
            <w:div w:id="399211753">
              <w:marLeft w:val="0"/>
              <w:marRight w:val="0"/>
              <w:marTop w:val="0"/>
              <w:marBottom w:val="450"/>
              <w:divBdr>
                <w:top w:val="none" w:sz="0" w:space="0" w:color="auto"/>
                <w:left w:val="none" w:sz="0" w:space="0" w:color="auto"/>
                <w:bottom w:val="none" w:sz="0" w:space="0" w:color="auto"/>
                <w:right w:val="none" w:sz="0" w:space="0" w:color="auto"/>
              </w:divBdr>
              <w:divsChild>
                <w:div w:id="882329074">
                  <w:marLeft w:val="0"/>
                  <w:marRight w:val="0"/>
                  <w:marTop w:val="0"/>
                  <w:marBottom w:val="0"/>
                  <w:divBdr>
                    <w:top w:val="none" w:sz="0" w:space="0" w:color="auto"/>
                    <w:left w:val="none" w:sz="0" w:space="0" w:color="auto"/>
                    <w:bottom w:val="none" w:sz="0" w:space="0" w:color="auto"/>
                    <w:right w:val="none" w:sz="0" w:space="0" w:color="auto"/>
                  </w:divBdr>
                </w:div>
                <w:div w:id="1874725082">
                  <w:marLeft w:val="0"/>
                  <w:marRight w:val="0"/>
                  <w:marTop w:val="0"/>
                  <w:marBottom w:val="0"/>
                  <w:divBdr>
                    <w:top w:val="none" w:sz="0" w:space="0" w:color="auto"/>
                    <w:left w:val="none" w:sz="0" w:space="0" w:color="auto"/>
                    <w:bottom w:val="none" w:sz="0" w:space="0" w:color="auto"/>
                    <w:right w:val="none" w:sz="0" w:space="0" w:color="auto"/>
                  </w:divBdr>
                </w:div>
                <w:div w:id="196697157">
                  <w:marLeft w:val="0"/>
                  <w:marRight w:val="0"/>
                  <w:marTop w:val="0"/>
                  <w:marBottom w:val="0"/>
                  <w:divBdr>
                    <w:top w:val="none" w:sz="0" w:space="0" w:color="auto"/>
                    <w:left w:val="none" w:sz="0" w:space="0" w:color="auto"/>
                    <w:bottom w:val="none" w:sz="0" w:space="0" w:color="auto"/>
                    <w:right w:val="none" w:sz="0" w:space="0" w:color="auto"/>
                  </w:divBdr>
                </w:div>
                <w:div w:id="1452895043">
                  <w:marLeft w:val="0"/>
                  <w:marRight w:val="0"/>
                  <w:marTop w:val="0"/>
                  <w:marBottom w:val="0"/>
                  <w:divBdr>
                    <w:top w:val="none" w:sz="0" w:space="0" w:color="auto"/>
                    <w:left w:val="none" w:sz="0" w:space="0" w:color="auto"/>
                    <w:bottom w:val="none" w:sz="0" w:space="0" w:color="auto"/>
                    <w:right w:val="none" w:sz="0" w:space="0" w:color="auto"/>
                  </w:divBdr>
                </w:div>
              </w:divsChild>
            </w:div>
            <w:div w:id="377048766">
              <w:marLeft w:val="0"/>
              <w:marRight w:val="0"/>
              <w:marTop w:val="0"/>
              <w:marBottom w:val="0"/>
              <w:divBdr>
                <w:top w:val="none" w:sz="0" w:space="0" w:color="auto"/>
                <w:left w:val="none" w:sz="0" w:space="0" w:color="auto"/>
                <w:bottom w:val="none" w:sz="0" w:space="0" w:color="auto"/>
                <w:right w:val="none" w:sz="0" w:space="0" w:color="auto"/>
              </w:divBdr>
            </w:div>
            <w:div w:id="61485965">
              <w:marLeft w:val="0"/>
              <w:marRight w:val="0"/>
              <w:marTop w:val="0"/>
              <w:marBottom w:val="450"/>
              <w:divBdr>
                <w:top w:val="single" w:sz="6" w:space="0" w:color="999999"/>
                <w:left w:val="single" w:sz="6" w:space="0" w:color="999999"/>
                <w:bottom w:val="single" w:sz="6" w:space="0" w:color="999999"/>
                <w:right w:val="single" w:sz="6" w:space="0" w:color="999999"/>
              </w:divBdr>
              <w:divsChild>
                <w:div w:id="1591504449">
                  <w:marLeft w:val="0"/>
                  <w:marRight w:val="0"/>
                  <w:marTop w:val="0"/>
                  <w:marBottom w:val="0"/>
                  <w:divBdr>
                    <w:top w:val="none" w:sz="0" w:space="0" w:color="auto"/>
                    <w:left w:val="none" w:sz="0" w:space="0" w:color="auto"/>
                    <w:bottom w:val="none" w:sz="0" w:space="0" w:color="auto"/>
                    <w:right w:val="none" w:sz="0" w:space="0" w:color="auto"/>
                  </w:divBdr>
                </w:div>
                <w:div w:id="1431201142">
                  <w:marLeft w:val="0"/>
                  <w:marRight w:val="0"/>
                  <w:marTop w:val="0"/>
                  <w:marBottom w:val="0"/>
                  <w:divBdr>
                    <w:top w:val="none" w:sz="0" w:space="0" w:color="auto"/>
                    <w:left w:val="none" w:sz="0" w:space="0" w:color="auto"/>
                    <w:bottom w:val="none" w:sz="0" w:space="0" w:color="auto"/>
                    <w:right w:val="none" w:sz="0" w:space="0" w:color="auto"/>
                  </w:divBdr>
                </w:div>
              </w:divsChild>
            </w:div>
            <w:div w:id="1962613678">
              <w:marLeft w:val="0"/>
              <w:marRight w:val="0"/>
              <w:marTop w:val="0"/>
              <w:marBottom w:val="0"/>
              <w:divBdr>
                <w:top w:val="none" w:sz="0" w:space="0" w:color="auto"/>
                <w:left w:val="none" w:sz="0" w:space="0" w:color="auto"/>
                <w:bottom w:val="none" w:sz="0" w:space="0" w:color="auto"/>
                <w:right w:val="none" w:sz="0" w:space="0" w:color="auto"/>
              </w:divBdr>
            </w:div>
          </w:divsChild>
        </w:div>
        <w:div w:id="259292113">
          <w:marLeft w:val="-4395"/>
          <w:marRight w:val="0"/>
          <w:marTop w:val="0"/>
          <w:marBottom w:val="0"/>
          <w:divBdr>
            <w:top w:val="single" w:sz="6" w:space="23" w:color="999999"/>
            <w:left w:val="single" w:sz="6" w:space="23" w:color="999999"/>
            <w:bottom w:val="single" w:sz="6" w:space="23" w:color="999999"/>
            <w:right w:val="single" w:sz="6" w:space="23" w:color="999999"/>
          </w:divBdr>
        </w:div>
        <w:div w:id="1642614432">
          <w:marLeft w:val="0"/>
          <w:marRight w:val="0"/>
          <w:marTop w:val="0"/>
          <w:marBottom w:val="0"/>
          <w:divBdr>
            <w:top w:val="none" w:sz="0" w:space="0" w:color="auto"/>
            <w:left w:val="none" w:sz="0" w:space="0" w:color="auto"/>
            <w:bottom w:val="none" w:sz="0" w:space="0" w:color="auto"/>
            <w:right w:val="none" w:sz="0" w:space="0" w:color="auto"/>
          </w:divBdr>
          <w:divsChild>
            <w:div w:id="47934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7.jpeg"/><Relationship Id="rId299" Type="http://schemas.openxmlformats.org/officeDocument/2006/relationships/control" Target="activeX/activeX49.xml"/><Relationship Id="rId21" Type="http://schemas.openxmlformats.org/officeDocument/2006/relationships/image" Target="media/image4.wmf"/><Relationship Id="rId63" Type="http://schemas.openxmlformats.org/officeDocument/2006/relationships/hyperlink" Target="http://www.omniglot.com/soundfiles/bonappetit/bonappetit2_de.mp3" TargetMode="External"/><Relationship Id="rId159" Type="http://schemas.openxmlformats.org/officeDocument/2006/relationships/image" Target="media/image72.wmf"/><Relationship Id="rId324" Type="http://schemas.openxmlformats.org/officeDocument/2006/relationships/image" Target="media/image168.wmf"/><Relationship Id="rId366" Type="http://schemas.openxmlformats.org/officeDocument/2006/relationships/control" Target="activeX/activeX65.xml"/><Relationship Id="rId170" Type="http://schemas.openxmlformats.org/officeDocument/2006/relationships/control" Target="activeX/activeX7.xml"/><Relationship Id="rId226" Type="http://schemas.openxmlformats.org/officeDocument/2006/relationships/image" Target="media/image108.gif"/><Relationship Id="rId433" Type="http://schemas.openxmlformats.org/officeDocument/2006/relationships/fontTable" Target="fontTable.xml"/><Relationship Id="rId268" Type="http://schemas.openxmlformats.org/officeDocument/2006/relationships/image" Target="media/image146.wmf"/><Relationship Id="rId32" Type="http://schemas.openxmlformats.org/officeDocument/2006/relationships/image" Target="media/image15.jpeg"/><Relationship Id="rId74" Type="http://schemas.openxmlformats.org/officeDocument/2006/relationships/hyperlink" Target="http://en.wikipedia.org/wiki/File:Sunday_roast_-_roast_beef_1.jpg" TargetMode="External"/><Relationship Id="rId128" Type="http://schemas.openxmlformats.org/officeDocument/2006/relationships/image" Target="media/image56.jpeg"/><Relationship Id="rId335" Type="http://schemas.openxmlformats.org/officeDocument/2006/relationships/image" Target="media/image177.jpeg"/><Relationship Id="rId377" Type="http://schemas.openxmlformats.org/officeDocument/2006/relationships/image" Target="media/image201.wmf"/><Relationship Id="rId5" Type="http://schemas.openxmlformats.org/officeDocument/2006/relationships/settings" Target="settings.xml"/><Relationship Id="rId181" Type="http://schemas.openxmlformats.org/officeDocument/2006/relationships/image" Target="media/image83.wmf"/><Relationship Id="rId237" Type="http://schemas.openxmlformats.org/officeDocument/2006/relationships/image" Target="media/image119.jpeg"/><Relationship Id="rId402" Type="http://schemas.openxmlformats.org/officeDocument/2006/relationships/image" Target="media/image211.jpeg"/><Relationship Id="rId279" Type="http://schemas.openxmlformats.org/officeDocument/2006/relationships/control" Target="activeX/activeX31.xml"/><Relationship Id="rId43" Type="http://schemas.openxmlformats.org/officeDocument/2006/relationships/image" Target="media/image26.jpeg"/><Relationship Id="rId139" Type="http://schemas.openxmlformats.org/officeDocument/2006/relationships/hyperlink" Target="https://www.google.ro/imgres?imgurl=http://weddingsx.org/wp-content/uploads/2013/07/red+wedding+dresses10.jpg&amp;imgrefurl=http://weddingsx.org/red-wedding-dresses.html&amp;docid=eMxNXMK_I2_VQM&amp;tbnid=jHrsllG4ZwFXVM:&amp;w=1102&amp;h=1500&amp;ei=gf6-UsHsFOfB0QWL04CIDg&amp;ved=0CAIQxiAwAA&amp;iact=c" TargetMode="External"/><Relationship Id="rId290" Type="http://schemas.openxmlformats.org/officeDocument/2006/relationships/control" Target="activeX/activeX40.xml"/><Relationship Id="rId304" Type="http://schemas.openxmlformats.org/officeDocument/2006/relationships/hyperlink" Target="http://kidshealth.org/kid/body/heart_noSW.html" TargetMode="External"/><Relationship Id="rId346" Type="http://schemas.openxmlformats.org/officeDocument/2006/relationships/control" Target="activeX/activeX56.xml"/><Relationship Id="rId388" Type="http://schemas.openxmlformats.org/officeDocument/2006/relationships/control" Target="activeX/activeX81.xml"/><Relationship Id="rId85" Type="http://schemas.openxmlformats.org/officeDocument/2006/relationships/image" Target="media/image31.jpeg"/><Relationship Id="rId150" Type="http://schemas.openxmlformats.org/officeDocument/2006/relationships/image" Target="media/image67.jpeg"/><Relationship Id="rId192" Type="http://schemas.openxmlformats.org/officeDocument/2006/relationships/hyperlink" Target="https://www.google.ro/imgres?imgurl=http://images.nationalgeographic.com/wpf/media-live/photos/000/006/cache/mallard-duck_619_600x450.jpg&amp;imgrefurl=http://animals.nationalgeographic.com/animals/birds/mallard-duck/&amp;docid=qjOlyvGj72oQMM&amp;tbnid=NAfvzITnOLNmnM:&amp;w=600&amp;h=450&amp;ei=79THUqPSF4KNtAb8xIDoCA&amp;ved=0CAIQxiAwAA&amp;iact=c" TargetMode="External"/><Relationship Id="rId206" Type="http://schemas.openxmlformats.org/officeDocument/2006/relationships/hyperlink" Target="https://www.google.ro/imgres?imgurl=http://scienceblogs.com/gregladen/files/2012/12/Beautifull-cat-cats-14749885-1600-1200-590x442.jpg&amp;imgrefurl=http://scienceblogs.com/gregladen/2012/12/20/the-adventure-of-the-missing-cat/&amp;docid=lKQFAvovaSADqM&amp;tbnid=ITAJT6-MbCzq3M:&amp;w=590&amp;h=442&amp;ei=LdnHUoXGHpHJswb_k4HADA&amp;ved=0CAIQxiAwAA&amp;iact=c" TargetMode="External"/><Relationship Id="rId413" Type="http://schemas.openxmlformats.org/officeDocument/2006/relationships/hyperlink" Target="http://www.basicplanet.com/hail/" TargetMode="External"/><Relationship Id="rId248" Type="http://schemas.openxmlformats.org/officeDocument/2006/relationships/image" Target="media/image130.jpeg"/><Relationship Id="rId12" Type="http://schemas.openxmlformats.org/officeDocument/2006/relationships/hyperlink" Target="http://www.allwildanimals.com" TargetMode="External"/><Relationship Id="rId108" Type="http://schemas.openxmlformats.org/officeDocument/2006/relationships/hyperlink" Target="https://www.google.ro/imgres?imgurl=http://image.shutterstock.com/display_pic_with_logo/188611/18861112215763651/stock-photo-jug-with-lemonade-17615914.jpg&amp;imgrefurl=http://www.picstopin.com/300/jug-or-not-get-it-juggernaut/http:||drawception*com|pub|panels|2013|4-8|RSdgWW6GOz-10*png/&amp;docid=dTs9lRBKNM1tKM&amp;tbnid=U6bT2AjewbZIFM:&amp;w=428&amp;h=470&amp;ei=26a-UoDMAYeW0AX_3IDYDQ&amp;ved=0CAIQxiAwAA&amp;iact=c" TargetMode="External"/><Relationship Id="rId315" Type="http://schemas.openxmlformats.org/officeDocument/2006/relationships/image" Target="media/image159.jpeg"/><Relationship Id="rId357" Type="http://schemas.openxmlformats.org/officeDocument/2006/relationships/image" Target="media/image191.jpeg"/><Relationship Id="rId54" Type="http://schemas.openxmlformats.org/officeDocument/2006/relationships/hyperlink" Target="http://www.omniglot.com/language/phrases/dutch.php" TargetMode="External"/><Relationship Id="rId96" Type="http://schemas.openxmlformats.org/officeDocument/2006/relationships/hyperlink" Target="https://www.google.ro/imgres?imgurl=http://www.savvyhousekeeping.com/wp-content/uploads/2012/03/dovesoap2.jpg&amp;imgrefurl=http://www.savvyhousekeeping.com/turn-a-bar-of-dove-soap-into-liquid-hand-soap/&amp;docid=oqSmF-QCTZGsIM&amp;tbnid=S7OGXTx1JlPWyM:&amp;w=504&amp;h=412&amp;ei=h6K-UsNC7pjQBcWUgCg&amp;ved=0CAIQxiAwAA&amp;iact=c" TargetMode="External"/><Relationship Id="rId161" Type="http://schemas.openxmlformats.org/officeDocument/2006/relationships/image" Target="media/image73.wmf"/><Relationship Id="rId217" Type="http://schemas.openxmlformats.org/officeDocument/2006/relationships/image" Target="media/image101.jpeg"/><Relationship Id="rId399" Type="http://schemas.openxmlformats.org/officeDocument/2006/relationships/image" Target="media/image208.jpeg"/><Relationship Id="rId259" Type="http://schemas.openxmlformats.org/officeDocument/2006/relationships/image" Target="media/image141.png"/><Relationship Id="rId424" Type="http://schemas.openxmlformats.org/officeDocument/2006/relationships/image" Target="media/image223.jpeg"/><Relationship Id="rId23" Type="http://schemas.openxmlformats.org/officeDocument/2006/relationships/image" Target="media/image6.png"/><Relationship Id="rId119" Type="http://schemas.openxmlformats.org/officeDocument/2006/relationships/image" Target="media/image49.wmf"/><Relationship Id="rId270" Type="http://schemas.openxmlformats.org/officeDocument/2006/relationships/image" Target="media/image147.wmf"/><Relationship Id="rId326" Type="http://schemas.openxmlformats.org/officeDocument/2006/relationships/image" Target="media/image170.wmf"/><Relationship Id="rId65" Type="http://schemas.openxmlformats.org/officeDocument/2006/relationships/hyperlink" Target="http://www.omniglot.com/language/phrases/hebrew.php" TargetMode="External"/><Relationship Id="rId130" Type="http://schemas.openxmlformats.org/officeDocument/2006/relationships/image" Target="media/image57.jpeg"/><Relationship Id="rId368" Type="http://schemas.openxmlformats.org/officeDocument/2006/relationships/control" Target="activeX/activeX66.xml"/><Relationship Id="rId172" Type="http://schemas.openxmlformats.org/officeDocument/2006/relationships/control" Target="activeX/activeX8.xml"/><Relationship Id="rId228" Type="http://schemas.openxmlformats.org/officeDocument/2006/relationships/image" Target="media/image110.jpeg"/><Relationship Id="rId281" Type="http://schemas.openxmlformats.org/officeDocument/2006/relationships/control" Target="activeX/activeX32.xml"/><Relationship Id="rId337" Type="http://schemas.openxmlformats.org/officeDocument/2006/relationships/image" Target="media/image179.wmf"/><Relationship Id="rId34" Type="http://schemas.openxmlformats.org/officeDocument/2006/relationships/image" Target="media/image17.jpeg"/><Relationship Id="rId76" Type="http://schemas.openxmlformats.org/officeDocument/2006/relationships/hyperlink" Target="http://en.wikipedia.org/wiki/File:Thai_market_food_01.jpg" TargetMode="External"/><Relationship Id="rId141" Type="http://schemas.openxmlformats.org/officeDocument/2006/relationships/hyperlink" Target="https://www.google.ro/imgres?imgurl=http://b2b.sulekha.com/common/images/visionmediaonline-Printed%20T%20Shirt.jpg&amp;imgrefurl=http://visionmediaonline.b2b.sulekha.com/promotional-t-shirt_product_447918&amp;docid=U0hrYXuO-NO6dM&amp;tbnid=lASFs3zao0vPJM&amp;w=778&amp;h=778&amp;ei=dAC_UrHeIMKS1AWq-oHoDg&amp;ved=0CAgQxiAwBg&amp;iact=c" TargetMode="External"/><Relationship Id="rId379" Type="http://schemas.openxmlformats.org/officeDocument/2006/relationships/control" Target="activeX/activeX72.xml"/><Relationship Id="rId7" Type="http://schemas.openxmlformats.org/officeDocument/2006/relationships/footnotes" Target="footnotes.xml"/><Relationship Id="rId183" Type="http://schemas.openxmlformats.org/officeDocument/2006/relationships/image" Target="media/image84.wmf"/><Relationship Id="rId239" Type="http://schemas.openxmlformats.org/officeDocument/2006/relationships/image" Target="media/image121.jpeg"/><Relationship Id="rId390" Type="http://schemas.openxmlformats.org/officeDocument/2006/relationships/control" Target="activeX/activeX83.xml"/><Relationship Id="rId404" Type="http://schemas.openxmlformats.org/officeDocument/2006/relationships/image" Target="media/image213.jpeg"/><Relationship Id="rId250" Type="http://schemas.openxmlformats.org/officeDocument/2006/relationships/image" Target="media/image132.jpeg"/><Relationship Id="rId292" Type="http://schemas.openxmlformats.org/officeDocument/2006/relationships/control" Target="activeX/activeX42.xml"/><Relationship Id="rId306" Type="http://schemas.openxmlformats.org/officeDocument/2006/relationships/hyperlink" Target="http://kidshealth.org/kid/body/muscles_noSW.html" TargetMode="External"/><Relationship Id="rId45" Type="http://schemas.openxmlformats.org/officeDocument/2006/relationships/hyperlink" Target="http://www.omniglot.com/soundfiles/english/enjoyyourmeal_en.mp3" TargetMode="External"/><Relationship Id="rId87" Type="http://schemas.openxmlformats.org/officeDocument/2006/relationships/image" Target="media/image32.jpeg"/><Relationship Id="rId110" Type="http://schemas.openxmlformats.org/officeDocument/2006/relationships/hyperlink" Target="https://www.google.ro/imgres?imgurl=http://static.wix.com/media/a270cacd90b0a665e9e474023eb70d2a.wix_mp&amp;imgrefurl=http://www.ign.com/boards/threads/the-poll-to-end-all-polls-which-is-better-with-bread-olive-oil-or-butter.452525439/page-2&amp;docid=3-5MsgnTTDXXuM&amp;tbnid=B-frYH8m3TpPmM:&amp;w=380&amp;h=328&amp;ei=Zae-UvWbA8rB0QWVmoGYDg&amp;ved=0CAIQxiAwAA&amp;iact=c" TargetMode="External"/><Relationship Id="rId348" Type="http://schemas.openxmlformats.org/officeDocument/2006/relationships/image" Target="media/image186.wmf"/><Relationship Id="rId152" Type="http://schemas.openxmlformats.org/officeDocument/2006/relationships/image" Target="media/image68.jpeg"/><Relationship Id="rId194" Type="http://schemas.openxmlformats.org/officeDocument/2006/relationships/hyperlink" Target="https://www.google.ro/imgres?imgurl=http://1.bp.blogspot.com/-LX7HGjbGVew/ThQq86vvu_I/AAAAAAAAE8s/p6rFV7iafQc/s1600/Parrot+1.jpg&amp;imgrefurl=http://flowerdreammy.blogspot.com/2011_07_01_archive.html&amp;docid=VTJ5ZP7K9z4koM&amp;tbnid=9BsTMmPqHy-a7M&amp;w=1600&amp;h=1200&amp;ei=gNXHUrTMCtHDtAaP2IGwCw&amp;ved=0CAQQxiAwAg&amp;iact=c" TargetMode="External"/><Relationship Id="rId208" Type="http://schemas.openxmlformats.org/officeDocument/2006/relationships/hyperlink" Target="https://www.google.ro/imgres?imgurl=http://petsforlife.com.sg/news/wp-content/uploads/2012/10/Rabbit.jpg&amp;imgrefurl=http://petsforlife.com.sg/news/?p=2762&amp;docid=B9fUB30nEpm9bM&amp;tbnid=D5pb0FKt4EHnpM:&amp;w=400&amp;h=396&amp;ei=5NnHUuP2OcebtAbd9IH4AQ&amp;ved=0CAIQxiAwAA&amp;iact=c" TargetMode="External"/><Relationship Id="rId415" Type="http://schemas.openxmlformats.org/officeDocument/2006/relationships/hyperlink" Target="http://www.basicplanet.com/landslide/" TargetMode="External"/><Relationship Id="rId261" Type="http://schemas.openxmlformats.org/officeDocument/2006/relationships/control" Target="activeX/activeX18.xml"/><Relationship Id="rId14" Type="http://schemas.openxmlformats.org/officeDocument/2006/relationships/hyperlink" Target="http://www.basicplanet.com" TargetMode="External"/><Relationship Id="rId56" Type="http://schemas.openxmlformats.org/officeDocument/2006/relationships/hyperlink" Target="http://www.omniglot.com/soundfiles/dutch/bonappetit2_nl.mp3" TargetMode="External"/><Relationship Id="rId317" Type="http://schemas.openxmlformats.org/officeDocument/2006/relationships/image" Target="media/image161.jpeg"/><Relationship Id="rId359" Type="http://schemas.openxmlformats.org/officeDocument/2006/relationships/image" Target="media/image192.jpeg"/><Relationship Id="rId98" Type="http://schemas.openxmlformats.org/officeDocument/2006/relationships/hyperlink" Target="http://www.google.ro/imgres?biw=1280&amp;bih=631&amp;tbm=isch&amp;tbnid=UmlKj19BIiJkhM:&amp;imgrefurl=http://www.flickriver.com/photos/marinashemesh/popular-interesting/&amp;docid=MbfjzWw72Y5mzM&amp;imgurl=http://farm7.static.flickr.com/6102/6331771638_4bf2593829.jpg&amp;w=1024&amp;h=768&amp;ei=z6K-UsOWMfTrygPRsYDQAw&amp;zoom=1&amp;ved=1t:3588,r:22,s:0,i:152&amp;iact=rc&amp;page=2&amp;tbnh=187&amp;tbnw=254&amp;start=21&amp;ndsp=28&amp;tx=162&amp;ty=72" TargetMode="External"/><Relationship Id="rId121" Type="http://schemas.openxmlformats.org/officeDocument/2006/relationships/image" Target="media/image50.jpeg"/><Relationship Id="rId163" Type="http://schemas.openxmlformats.org/officeDocument/2006/relationships/image" Target="media/image74.wmf"/><Relationship Id="rId219" Type="http://schemas.openxmlformats.org/officeDocument/2006/relationships/image" Target="media/image102.jpeg"/><Relationship Id="rId370" Type="http://schemas.openxmlformats.org/officeDocument/2006/relationships/control" Target="activeX/activeX67.xml"/><Relationship Id="rId426" Type="http://schemas.openxmlformats.org/officeDocument/2006/relationships/image" Target="media/image225.jpeg"/><Relationship Id="rId230" Type="http://schemas.openxmlformats.org/officeDocument/2006/relationships/image" Target="media/image112.jpeg"/><Relationship Id="rId25" Type="http://schemas.openxmlformats.org/officeDocument/2006/relationships/image" Target="media/image8.jpeg"/><Relationship Id="rId67" Type="http://schemas.openxmlformats.org/officeDocument/2006/relationships/hyperlink" Target="http://www.omniglot.com/soundfiles/portuguese_br/bonappetit_pt-br.mp3" TargetMode="External"/><Relationship Id="rId272" Type="http://schemas.openxmlformats.org/officeDocument/2006/relationships/control" Target="activeX/activeX24.xml"/><Relationship Id="rId328" Type="http://schemas.openxmlformats.org/officeDocument/2006/relationships/image" Target="media/image172.wmf"/><Relationship Id="rId132" Type="http://schemas.openxmlformats.org/officeDocument/2006/relationships/image" Target="media/image58.jpeg"/><Relationship Id="rId174" Type="http://schemas.openxmlformats.org/officeDocument/2006/relationships/control" Target="activeX/activeX9.xml"/><Relationship Id="rId381" Type="http://schemas.openxmlformats.org/officeDocument/2006/relationships/control" Target="activeX/activeX74.xml"/><Relationship Id="rId241" Type="http://schemas.openxmlformats.org/officeDocument/2006/relationships/image" Target="media/image123.jpeg"/><Relationship Id="rId36" Type="http://schemas.openxmlformats.org/officeDocument/2006/relationships/image" Target="media/image19.jpeg"/><Relationship Id="rId283" Type="http://schemas.openxmlformats.org/officeDocument/2006/relationships/image" Target="media/image149.wmf"/><Relationship Id="rId339" Type="http://schemas.openxmlformats.org/officeDocument/2006/relationships/image" Target="media/image180.jpeg"/><Relationship Id="rId78" Type="http://schemas.openxmlformats.org/officeDocument/2006/relationships/hyperlink" Target="http://en.wikipedia.org/wiki/File:Yassapoulet.JPG" TargetMode="External"/><Relationship Id="rId101" Type="http://schemas.openxmlformats.org/officeDocument/2006/relationships/image" Target="media/image39.jpeg"/><Relationship Id="rId143" Type="http://schemas.openxmlformats.org/officeDocument/2006/relationships/hyperlink" Target="https://www.google.ro/imgres?imgurl=http://www.automotoportal.com/media/images/vijesti/060711010.4_mn.jpg&amp;imgrefurl=http://www.automotoportal.com/article/Top_10_most_expensive_cars_in_the_world&amp;docid=y1kl0e-fJ3InZM&amp;tbnid=6WjRhVzmXj47NM:&amp;w=470&amp;h=352&amp;ei=1P6-Uq3LB-Sm0AXChoHQDg&amp;ved=0CAIQxiAwAA&amp;iact=c" TargetMode="External"/><Relationship Id="rId185" Type="http://schemas.openxmlformats.org/officeDocument/2006/relationships/image" Target="media/image85.wmf"/><Relationship Id="rId350" Type="http://schemas.openxmlformats.org/officeDocument/2006/relationships/image" Target="media/image187.jpeg"/><Relationship Id="rId406" Type="http://schemas.openxmlformats.org/officeDocument/2006/relationships/image" Target="media/image215.png"/><Relationship Id="rId9" Type="http://schemas.openxmlformats.org/officeDocument/2006/relationships/hyperlink" Target="http://www.englishexercises.org" TargetMode="External"/><Relationship Id="rId210" Type="http://schemas.openxmlformats.org/officeDocument/2006/relationships/hyperlink" Target="https://www.google.ro/imgres?imgurl=http://bigcathabitat.org/wp-content/uploads/2010/03/Beautiful-Tiger1.jpg&amp;imgrefurl=http://bigcathabitat.org/meet-the-animals/our-tigers/&amp;docid=3H8qLOLj2krP-M&amp;tbnid=pc_HaB4r8gqPhM:&amp;w=500&amp;h=334&amp;ei=mNrHUs7OMsvMswbM0oHoBA&amp;ved=0CAIQxiAwAA&amp;iact=c" TargetMode="External"/><Relationship Id="rId392" Type="http://schemas.openxmlformats.org/officeDocument/2006/relationships/hyperlink" Target="https://www.google.ro/imgres?imgurl=http://www.visitscotland.com/cms-images/2x1/regions/edinburgh/shopping-edinburgh&amp;imgrefurl=http://www.visitscotland.com/see-do/shopping/edinburgh-lothians/&amp;docid=aapO-BzeZitcpM&amp;tbnid=irlJsYueG4ZSEM:&amp;w=740&amp;h=370&amp;ei=3W-gVOykG4W5OI3MgTA&amp;ved=0CAIQxiAwAA&amp;iact=c" TargetMode="External"/><Relationship Id="rId252" Type="http://schemas.openxmlformats.org/officeDocument/2006/relationships/image" Target="media/image134.jpeg"/><Relationship Id="rId294" Type="http://schemas.openxmlformats.org/officeDocument/2006/relationships/control" Target="activeX/activeX44.xml"/><Relationship Id="rId308" Type="http://schemas.openxmlformats.org/officeDocument/2006/relationships/image" Target="media/image152.wmf"/><Relationship Id="rId47" Type="http://schemas.openxmlformats.org/officeDocument/2006/relationships/hyperlink" Target="http://www.omniglot.com/soundfiles/afrikaans/bonappetit1_af.mp3" TargetMode="External"/><Relationship Id="rId89" Type="http://schemas.openxmlformats.org/officeDocument/2006/relationships/image" Target="media/image33.jpeg"/><Relationship Id="rId112" Type="http://schemas.openxmlformats.org/officeDocument/2006/relationships/hyperlink" Target="http://www.google.ro/imgres?biw=1280&amp;bih=631&amp;tbm=isch&amp;tbnid=WimmY5cIK1lBGM:&amp;imgrefurl=http://www.shutterstock.com/pic-81730024/stock-photo-the-top-of-a-tin-of-mackerel-opened-to-show-the-fish-on-a-white-background.html&amp;docid=amyBZjbAW02HhM&amp;imgurl=http://image.shutterstock.com/display_pic_with_logo/313771/313771,1311761088,4/stock-photo-the-top-of-a-tin-of-mackerel-opened-to-show-the-fish-on-a-white-background-81730024.jpg&amp;w=450&amp;h=385&amp;ei=66e-Us_hGuPoygPdlYGwBA&amp;zoom=1&amp;ved=1t:3588,r:10,s:0,i:108&amp;iact=rc&amp;page=1&amp;tbnh=161&amp;tbnw=179&amp;start=0&amp;ndsp=16&amp;tx=73&amp;ty=73" TargetMode="External"/><Relationship Id="rId154" Type="http://schemas.openxmlformats.org/officeDocument/2006/relationships/image" Target="media/image69.jpeg"/><Relationship Id="rId361" Type="http://schemas.openxmlformats.org/officeDocument/2006/relationships/image" Target="media/image193.jpeg"/><Relationship Id="rId196" Type="http://schemas.openxmlformats.org/officeDocument/2006/relationships/hyperlink" Target="https://www.google.ro/imgres?imgurl=http://dnr.wi.gov/topic/wildlifeHabitat/images/stamp1.jpg&amp;imgrefurl=http://dnr.wi.gov/topic/wildlifehabitat/stamps.html&amp;docid=sINp3e3yUoJnLM&amp;tbnid=KgimxejA4hKHHM&amp;w=3293&amp;h=2613&amp;ei=UNbHUpWjLoHOtAb1roHwAg&amp;ved=0CAQQxiAwAg&amp;iact=c" TargetMode="External"/><Relationship Id="rId417" Type="http://schemas.openxmlformats.org/officeDocument/2006/relationships/image" Target="media/image217.jpeg"/><Relationship Id="rId16" Type="http://schemas.openxmlformats.org/officeDocument/2006/relationships/hyperlink" Target="http://www.grammar.net/idioms" TargetMode="External"/><Relationship Id="rId221" Type="http://schemas.openxmlformats.org/officeDocument/2006/relationships/hyperlink" Target="https://www.google.ro/imgres?imgurl=http://www.deshigrub.com/wp-content/uploads/2010/01/tomatoes.jpg&amp;imgrefurl=http://www.deshigrub.com/recipes/from-the-garden/tangy-tomato/&amp;docid=ehMJyygKPz9l7M&amp;tbnid=T9Rm_FsJHYFuoM:&amp;w=300&amp;h=307&amp;ei=fd_HUs3UFYqPtAas94DYBA&amp;ved=0CAIQxiAwAA&amp;iact=c" TargetMode="External"/><Relationship Id="rId263" Type="http://schemas.openxmlformats.org/officeDocument/2006/relationships/control" Target="activeX/activeX19.xml"/><Relationship Id="rId319" Type="http://schemas.openxmlformats.org/officeDocument/2006/relationships/image" Target="media/image163.wmf"/><Relationship Id="rId58" Type="http://schemas.openxmlformats.org/officeDocument/2006/relationships/hyperlink" Target="http://www.omniglot.com/soundfiles/finnish/bonappetit_fi.mp3" TargetMode="External"/><Relationship Id="rId123" Type="http://schemas.openxmlformats.org/officeDocument/2006/relationships/image" Target="media/image52.jpeg"/><Relationship Id="rId330" Type="http://schemas.openxmlformats.org/officeDocument/2006/relationships/hyperlink" Target="http://www.google.ro/imgres?start=279&amp;sa=X&amp;biw=1280&amp;bih=631&amp;tbm=isch&amp;tbnid=0QcFqkX1S6fb_M:&amp;imgrefurl=http://icantbelieveit.org/2013/06/10-most-unusual-sports-in-world.html&amp;docid=OH0Pje8ywCsZ6M&amp;imgurl=http://3.bp.blogspot.com/-sTKQuDlmynI/UcGCeTZf5GI/AAAAAAAAPoo/9jplMMaqMog/s1600/Bossaball-court.jpg,qresize=500,P2C345.pagespeed.ce.UslA1hKYJr.jpg&amp;w=500&amp;h=345&amp;ei=kwrIUq7-JYjOygPpxYC4Aw&amp;zoom=1&amp;ved=1t:3588,r:97,s:200,i:295&amp;iact=rc&amp;page=15&amp;tbnh=186&amp;tbnw=253&amp;ndsp=22&amp;tx=111&amp;ty=118" TargetMode="External"/><Relationship Id="rId165" Type="http://schemas.openxmlformats.org/officeDocument/2006/relationships/image" Target="media/image75.wmf"/><Relationship Id="rId372" Type="http://schemas.openxmlformats.org/officeDocument/2006/relationships/control" Target="activeX/activeX68.xml"/><Relationship Id="rId428" Type="http://schemas.openxmlformats.org/officeDocument/2006/relationships/image" Target="media/image227.wmf"/><Relationship Id="rId232" Type="http://schemas.openxmlformats.org/officeDocument/2006/relationships/image" Target="media/image114.jpeg"/><Relationship Id="rId274" Type="http://schemas.openxmlformats.org/officeDocument/2006/relationships/control" Target="activeX/activeX26.xml"/><Relationship Id="rId27" Type="http://schemas.openxmlformats.org/officeDocument/2006/relationships/image" Target="media/image10.jpeg"/><Relationship Id="rId69" Type="http://schemas.openxmlformats.org/officeDocument/2006/relationships/hyperlink" Target="http://www.omniglot.com/language/phrases/spanish.php" TargetMode="External"/><Relationship Id="rId134" Type="http://schemas.openxmlformats.org/officeDocument/2006/relationships/image" Target="media/image59.jpeg"/><Relationship Id="rId80" Type="http://schemas.openxmlformats.org/officeDocument/2006/relationships/hyperlink" Target="http://en.wikipedia.org/wiki/List_of_cuisines" TargetMode="External"/><Relationship Id="rId176" Type="http://schemas.openxmlformats.org/officeDocument/2006/relationships/control" Target="activeX/activeX10.xml"/><Relationship Id="rId341" Type="http://schemas.openxmlformats.org/officeDocument/2006/relationships/control" Target="activeX/activeX54.xml"/><Relationship Id="rId383" Type="http://schemas.openxmlformats.org/officeDocument/2006/relationships/control" Target="activeX/activeX76.xml"/><Relationship Id="rId201" Type="http://schemas.openxmlformats.org/officeDocument/2006/relationships/image" Target="media/image93.jpeg"/><Relationship Id="rId243" Type="http://schemas.openxmlformats.org/officeDocument/2006/relationships/image" Target="media/image125.jpeg"/><Relationship Id="rId285" Type="http://schemas.openxmlformats.org/officeDocument/2006/relationships/control" Target="activeX/activeX35.xml"/><Relationship Id="rId38" Type="http://schemas.openxmlformats.org/officeDocument/2006/relationships/image" Target="media/image21.gif"/><Relationship Id="rId103" Type="http://schemas.openxmlformats.org/officeDocument/2006/relationships/image" Target="media/image40.jpeg"/><Relationship Id="rId310" Type="http://schemas.openxmlformats.org/officeDocument/2006/relationships/image" Target="media/image154.jpeg"/><Relationship Id="rId91" Type="http://schemas.openxmlformats.org/officeDocument/2006/relationships/image" Target="media/image34.jpeg"/><Relationship Id="rId145" Type="http://schemas.openxmlformats.org/officeDocument/2006/relationships/hyperlink" Target="https://www.google.ro/imgres?imgurl=http://carphotos.cardomain.com/ride_images/1/2160/2761/5398880002_large.jpg?v=0&amp;imgrefurl=http://www.cardomain.com/ride/539888/1977-volkswagen-rabbit/page-3/&amp;docid=8sbnkOSmumBKkM&amp;tbnid=3b-tpLNsF6PV1M&amp;w=575&amp;h=385&amp;ei=DQG_UqTiD8mm0AW8pYHQDQ&amp;ved=0CAkQxiAwBw&amp;iact=c" TargetMode="External"/><Relationship Id="rId187" Type="http://schemas.openxmlformats.org/officeDocument/2006/relationships/image" Target="media/image86.wmf"/><Relationship Id="rId352" Type="http://schemas.openxmlformats.org/officeDocument/2006/relationships/control" Target="activeX/activeX58.xml"/><Relationship Id="rId394" Type="http://schemas.openxmlformats.org/officeDocument/2006/relationships/image" Target="media/image203.jpeg"/><Relationship Id="rId408" Type="http://schemas.openxmlformats.org/officeDocument/2006/relationships/hyperlink" Target="http://www.basicplanet.com/heat-wave/" TargetMode="External"/><Relationship Id="rId212" Type="http://schemas.openxmlformats.org/officeDocument/2006/relationships/hyperlink" Target="https://www.google.ro/imgres?imgurl=https://static-secure.guim.co.uk/sys-images/Guardian/Pix/pictures/2012/11/14/1352905428522/Polar-Bear-010.jpg&amp;imgrefurl=http://www.theguardian.com/lifeandstyle/series/notes-and-queries+environment/climate-change&amp;docid=o7lpO5Y-GypGlM&amp;tbnid=_Cl6iLGnYGpWbM:&amp;w=620&amp;h=372&amp;ei=XtvHUuyrO4nYswbW_4DYBg&amp;ved=0CAIQxiAwAA&amp;iact=c" TargetMode="External"/><Relationship Id="rId254" Type="http://schemas.openxmlformats.org/officeDocument/2006/relationships/image" Target="media/image136.jpeg"/><Relationship Id="rId28" Type="http://schemas.openxmlformats.org/officeDocument/2006/relationships/image" Target="media/image11.jpeg"/><Relationship Id="rId49" Type="http://schemas.openxmlformats.org/officeDocument/2006/relationships/hyperlink" Target="http://www.omniglot.com/language/phrases/albanian.php" TargetMode="External"/><Relationship Id="rId114" Type="http://schemas.openxmlformats.org/officeDocument/2006/relationships/hyperlink" Target="https://www.google.ro/imgres?imgurl=http://im.ft-static.com/content/images/8c0afe40-7d79-11e1-bfa5-00144feab49a.img&amp;imgrefurl=http://www.ft.com/cms/s/0/a4f92586-7d73-11e1-bfa5-00144feab49a.html&amp;docid=cGLRvGBD6O8ocM&amp;tbnid=-FA1UPzt_uvOBM&amp;w=250&amp;h=250&amp;ei=wKm-UtyVJYWl0QXXhYHoDQ&amp;ved=0CAkQxiAwBw&amp;iact=c" TargetMode="External"/><Relationship Id="rId275" Type="http://schemas.openxmlformats.org/officeDocument/2006/relationships/control" Target="activeX/activeX27.xml"/><Relationship Id="rId296" Type="http://schemas.openxmlformats.org/officeDocument/2006/relationships/control" Target="activeX/activeX46.xml"/><Relationship Id="rId300" Type="http://schemas.openxmlformats.org/officeDocument/2006/relationships/control" Target="activeX/activeX50.xml"/><Relationship Id="rId60" Type="http://schemas.openxmlformats.org/officeDocument/2006/relationships/hyperlink" Target="http://www.omniglot.com/soundfiles/bonappetit/bonappetit_fr.mp3" TargetMode="External"/><Relationship Id="rId81" Type="http://schemas.openxmlformats.org/officeDocument/2006/relationships/hyperlink" Target="http://en.wikipedia.org/wiki/Stir_frying" TargetMode="External"/><Relationship Id="rId135" Type="http://schemas.openxmlformats.org/officeDocument/2006/relationships/hyperlink" Target="https://www.google.ro/imgres?imgurl=http://www.msdiamondandjewelry.com/Media/uploads/ST2326-14.jpg&amp;imgrefurl=http://www.msdiamondandjewelry.com/&amp;docid=1pfpgNc-KzHCGM&amp;tbnid=NPufNYoJKYMJRM:&amp;w=975&amp;h=877&amp;ei=QP6-Uo_-Ku_60gX6r4BA&amp;ved=0CAIQxiAwAA&amp;iact=c" TargetMode="External"/><Relationship Id="rId156" Type="http://schemas.openxmlformats.org/officeDocument/2006/relationships/image" Target="media/image70.jpeg"/><Relationship Id="rId177" Type="http://schemas.openxmlformats.org/officeDocument/2006/relationships/image" Target="media/image81.wmf"/><Relationship Id="rId198" Type="http://schemas.openxmlformats.org/officeDocument/2006/relationships/hyperlink" Target="https://www.google.ro/imgres?imgurl=http://www.biodiversityexplorer.org/birds/struthionidae/images/eos01717_327w.jpg&amp;imgrefurl=http://www.biodiversityexplorer.org/birds/struthionidae/struthio_camelus.htm&amp;docid=msBOCo1pemsiyM&amp;tbnid=A011bvbOflf_uM&amp;w=327&amp;h=327&amp;ei=RtXHUunGM4KUtQazs4GACA&amp;ved=0CAMQxiAwAQ&amp;iact=c" TargetMode="External"/><Relationship Id="rId321" Type="http://schemas.openxmlformats.org/officeDocument/2006/relationships/image" Target="media/image165.gif"/><Relationship Id="rId342" Type="http://schemas.openxmlformats.org/officeDocument/2006/relationships/image" Target="media/image182.jpeg"/><Relationship Id="rId363" Type="http://schemas.openxmlformats.org/officeDocument/2006/relationships/image" Target="media/image194.jpeg"/><Relationship Id="rId384" Type="http://schemas.openxmlformats.org/officeDocument/2006/relationships/control" Target="activeX/activeX77.xml"/><Relationship Id="rId419" Type="http://schemas.openxmlformats.org/officeDocument/2006/relationships/image" Target="media/image219.jpeg"/><Relationship Id="rId202" Type="http://schemas.openxmlformats.org/officeDocument/2006/relationships/hyperlink" Target="https://www.google.ro/imgres?imgurl=http://www.ansci.wisc.edu/jjp1/ansci_repro/misc/project_websites_fa06/tues06/oocyte/Red%20&amp;%20White%20Calf.jpg&amp;imgrefurl=http://www.ansci.wisc.edu/jjp1/ansci_repro/misc/project_websites_fa06/tues06/oocyte/Untitled-3.htm&amp;docid=_lEWIY9gSS8vPM&amp;tbnid=sdoG0ekwOftmwM:&amp;w=1360&amp;h=2048&amp;ei=x9fHUpSuMIqLswbFpIDwAw&amp;ved=0CAIQxiAwAA&amp;iact=c" TargetMode="External"/><Relationship Id="rId223" Type="http://schemas.openxmlformats.org/officeDocument/2006/relationships/image" Target="media/image105.png"/><Relationship Id="rId244" Type="http://schemas.openxmlformats.org/officeDocument/2006/relationships/image" Target="media/image126.jpeg"/><Relationship Id="rId430" Type="http://schemas.openxmlformats.org/officeDocument/2006/relationships/image" Target="media/image228.png"/><Relationship Id="rId18" Type="http://schemas.openxmlformats.org/officeDocument/2006/relationships/image" Target="media/image1.jpeg"/><Relationship Id="rId39" Type="http://schemas.openxmlformats.org/officeDocument/2006/relationships/image" Target="media/image22.jpeg"/><Relationship Id="rId265" Type="http://schemas.openxmlformats.org/officeDocument/2006/relationships/control" Target="activeX/activeX20.xml"/><Relationship Id="rId286" Type="http://schemas.openxmlformats.org/officeDocument/2006/relationships/control" Target="activeX/activeX36.xml"/><Relationship Id="rId50" Type="http://schemas.openxmlformats.org/officeDocument/2006/relationships/hyperlink" Target="http://www.omniglot.com/language/phrases/basque.php" TargetMode="External"/><Relationship Id="rId104" Type="http://schemas.openxmlformats.org/officeDocument/2006/relationships/hyperlink" Target="http://www.google.ro/imgres?biw=1280&amp;bih=631&amp;tbm=isch&amp;tbnid=FbpGZgDmJ9515M:&amp;imgrefurl=http://www.allvoices.com/contributed-news/6810597/image/63931417-a-bowl-of-love-soup&amp;docid=EFqAxNwT9CS5qM&amp;imgurl=http://img.allvoices.com/thumbs/event/609/480/63931417-bowl-love.jpg&amp;w=609&amp;h=480&amp;ei=gaS-Ut2FCsb-ygOs8oDwDQ&amp;zoom=1&amp;ved=1t:3588,r:65,s:0,i:281&amp;iact=rc&amp;page=4&amp;tbnh=187&amp;tbnw=238&amp;start=57&amp;ndsp=22&amp;tx=109&amp;ty=105" TargetMode="External"/><Relationship Id="rId125" Type="http://schemas.openxmlformats.org/officeDocument/2006/relationships/image" Target="media/image54.jpeg"/><Relationship Id="rId146" Type="http://schemas.openxmlformats.org/officeDocument/2006/relationships/image" Target="media/image65.jpeg"/><Relationship Id="rId167" Type="http://schemas.openxmlformats.org/officeDocument/2006/relationships/image" Target="media/image76.wmf"/><Relationship Id="rId188" Type="http://schemas.openxmlformats.org/officeDocument/2006/relationships/control" Target="activeX/activeX16.xml"/><Relationship Id="rId311" Type="http://schemas.openxmlformats.org/officeDocument/2006/relationships/image" Target="media/image155.jpeg"/><Relationship Id="rId332" Type="http://schemas.openxmlformats.org/officeDocument/2006/relationships/hyperlink" Target="http://www.google.ro/imgres?sa=X&amp;biw=1280&amp;bih=631&amp;tbm=isch&amp;tbnid=NXyuhimAlXgmAM:&amp;imgrefurl=http://scorzacomenius.altervista.org/?m=201004&amp;docid=9yGtdJDbNY_-AM&amp;imgurl=http://www.labachecadabruzzo.it/abruzzo_eventi/images/stories/sport.jpg&amp;w=966&amp;h=824&amp;ei=QgrIUsS8EuP-ygP17oLIBA&amp;zoom=1&amp;ved=1t:3588,r:90,s:0,i:359&amp;iact=rc&amp;page=5&amp;tbnh=174&amp;tbnw=158&amp;start=73&amp;ndsp=20&amp;tx=82&amp;ty=99" TargetMode="External"/><Relationship Id="rId353" Type="http://schemas.openxmlformats.org/officeDocument/2006/relationships/image" Target="media/image189.jpeg"/><Relationship Id="rId374" Type="http://schemas.openxmlformats.org/officeDocument/2006/relationships/control" Target="activeX/activeX69.xml"/><Relationship Id="rId395" Type="http://schemas.openxmlformats.org/officeDocument/2006/relationships/image" Target="media/image204.jpeg"/><Relationship Id="rId409" Type="http://schemas.openxmlformats.org/officeDocument/2006/relationships/hyperlink" Target="http://www.basicplanet.com/hurricane/" TargetMode="External"/><Relationship Id="rId71" Type="http://schemas.openxmlformats.org/officeDocument/2006/relationships/hyperlink" Target="http://www.omniglot.com/soundfiles/bonappetit/bonappetit2_es.mp3" TargetMode="External"/><Relationship Id="rId92" Type="http://schemas.openxmlformats.org/officeDocument/2006/relationships/hyperlink" Target="https://www.google.ro/imgres?imgurl=http://www.favhdwallpapers.com/wp-content/uploads/2013/03/cup_of_coffee.jpg&amp;imgrefurl=http://www.favhdwallpapers.com/a-cup-of-coffee-hd-wallpapers.html&amp;docid=fwLLe0TLn-huWM&amp;tbnid=G_gNc9dLdda1FM:&amp;w=2560&amp;h=1600&amp;ei=3KG-UtPZIe6y0AWYn4CQAg&amp;ved=0CAIQxiAwAA&amp;iact=c" TargetMode="External"/><Relationship Id="rId213" Type="http://schemas.openxmlformats.org/officeDocument/2006/relationships/image" Target="media/image99.jpeg"/><Relationship Id="rId234" Type="http://schemas.openxmlformats.org/officeDocument/2006/relationships/image" Target="media/image116.jpeg"/><Relationship Id="rId420" Type="http://schemas.openxmlformats.org/officeDocument/2006/relationships/image" Target="media/image220.jpeg"/><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image" Target="media/image137.jpeg"/><Relationship Id="rId276" Type="http://schemas.openxmlformats.org/officeDocument/2006/relationships/control" Target="activeX/activeX28.xml"/><Relationship Id="rId297" Type="http://schemas.openxmlformats.org/officeDocument/2006/relationships/control" Target="activeX/activeX47.xml"/><Relationship Id="rId40" Type="http://schemas.openxmlformats.org/officeDocument/2006/relationships/image" Target="media/image23.jpeg"/><Relationship Id="rId115" Type="http://schemas.openxmlformats.org/officeDocument/2006/relationships/image" Target="media/image46.jpeg"/><Relationship Id="rId136" Type="http://schemas.openxmlformats.org/officeDocument/2006/relationships/image" Target="media/image60.jpeg"/><Relationship Id="rId157" Type="http://schemas.openxmlformats.org/officeDocument/2006/relationships/hyperlink" Target="http://www.google.ro/url?sa=i&amp;rct=j&amp;q=&amp;esrc=s&amp;source=images&amp;cd=&amp;cad=rja&amp;uact=8&amp;ved=0ahUKEwjmo9CdvKLKAhVDchQKHf_3A6kQjRwIBw&amp;url=http://www.funnyjunk.com/funny_pictures/3456884/Panda+bear/&amp;psig=AFQjCNFqGg24ODE1pPURO2CKt3oR8Iw_iQ&amp;ust=1452625223702207" TargetMode="External"/><Relationship Id="rId178" Type="http://schemas.openxmlformats.org/officeDocument/2006/relationships/control" Target="activeX/activeX11.xml"/><Relationship Id="rId301" Type="http://schemas.openxmlformats.org/officeDocument/2006/relationships/control" Target="activeX/activeX51.xml"/><Relationship Id="rId322" Type="http://schemas.openxmlformats.org/officeDocument/2006/relationships/image" Target="media/image166.jpeg"/><Relationship Id="rId343" Type="http://schemas.openxmlformats.org/officeDocument/2006/relationships/image" Target="media/image183.wmf"/><Relationship Id="rId364" Type="http://schemas.openxmlformats.org/officeDocument/2006/relationships/control" Target="activeX/activeX64.xml"/><Relationship Id="rId61" Type="http://schemas.openxmlformats.org/officeDocument/2006/relationships/hyperlink" Target="http://www.omniglot.com/language/phrases/german.php" TargetMode="External"/><Relationship Id="rId82" Type="http://schemas.openxmlformats.org/officeDocument/2006/relationships/hyperlink" Target="http://www.google.ro/url?sa=i&amp;rct=j&amp;q=&amp;esrc=s&amp;frm=1&amp;source=images&amp;cd=&amp;cad=rja&amp;docid=R_1mqn3iqU_0-M&amp;tbnid=wr5GU484IYErVM:&amp;ved=0CAUQjRw&amp;url=http://tebasel.com/mag/2011/08/07/%D9%84%D9%85%D8%A7%D8%A6%D8%AF%D8%A9-%D8%B1%D8%B4%D9%8A%D9%82%D8%A9-%D9%81%D9%8A-%D8%B1%D9%85%D8%B6%D8%A7%D9%86/&amp;ei=EZy-UsiiEYmX1AXqs4GQDw&amp;bvm=bv.58187178,d.bGQ&amp;psig=AFQjCNGjmKDGN6leUtOtdBYXz0Qfmv7NGw&amp;ust=1388309754858976" TargetMode="External"/><Relationship Id="rId199" Type="http://schemas.openxmlformats.org/officeDocument/2006/relationships/image" Target="media/image92.jpeg"/><Relationship Id="rId203" Type="http://schemas.openxmlformats.org/officeDocument/2006/relationships/image" Target="media/image94.jpeg"/><Relationship Id="rId385" Type="http://schemas.openxmlformats.org/officeDocument/2006/relationships/control" Target="activeX/activeX78.xml"/><Relationship Id="rId19" Type="http://schemas.openxmlformats.org/officeDocument/2006/relationships/image" Target="media/image2.wmf"/><Relationship Id="rId224" Type="http://schemas.openxmlformats.org/officeDocument/2006/relationships/image" Target="media/image106.png"/><Relationship Id="rId245" Type="http://schemas.openxmlformats.org/officeDocument/2006/relationships/image" Target="media/image127.jpeg"/><Relationship Id="rId266" Type="http://schemas.openxmlformats.org/officeDocument/2006/relationships/image" Target="media/image145.wmf"/><Relationship Id="rId287" Type="http://schemas.openxmlformats.org/officeDocument/2006/relationships/control" Target="activeX/activeX37.xml"/><Relationship Id="rId410" Type="http://schemas.openxmlformats.org/officeDocument/2006/relationships/hyperlink" Target="http://www.basicplanet.com/drought/" TargetMode="External"/><Relationship Id="rId431" Type="http://schemas.openxmlformats.org/officeDocument/2006/relationships/header" Target="header1.xml"/><Relationship Id="rId30" Type="http://schemas.openxmlformats.org/officeDocument/2006/relationships/image" Target="media/image13.jpeg"/><Relationship Id="rId105" Type="http://schemas.openxmlformats.org/officeDocument/2006/relationships/image" Target="media/image41.jpeg"/><Relationship Id="rId126" Type="http://schemas.openxmlformats.org/officeDocument/2006/relationships/image" Target="media/image55.jpeg"/><Relationship Id="rId147" Type="http://schemas.openxmlformats.org/officeDocument/2006/relationships/hyperlink" Target="https://www.google.ro/imgres?imgurl=http://www.lifelovequotesandsayings.com/wp-content/uploads/2013/04/Never-play-with-the-feelings...jpg&amp;imgrefurl=http://www.lifelovequotesandsayings.com/2013/04/14/never-play-with-the-feelings-2/&amp;docid=YxK1-QTLlSlGCM&amp;tbnid=hcu2ciKS_ozupM:&amp;w=500&amp;h=500&amp;ei=aRu_Uov5LaS50QWilYDwDQ&amp;ved=0CAIQxiAwAA&amp;iact=c" TargetMode="External"/><Relationship Id="rId168" Type="http://schemas.openxmlformats.org/officeDocument/2006/relationships/control" Target="activeX/activeX6.xml"/><Relationship Id="rId312" Type="http://schemas.openxmlformats.org/officeDocument/2006/relationships/image" Target="media/image156.jpeg"/><Relationship Id="rId333" Type="http://schemas.openxmlformats.org/officeDocument/2006/relationships/image" Target="media/image175.jpeg"/><Relationship Id="rId354" Type="http://schemas.openxmlformats.org/officeDocument/2006/relationships/control" Target="activeX/activeX59.xml"/><Relationship Id="rId51" Type="http://schemas.openxmlformats.org/officeDocument/2006/relationships/hyperlink" Target="http://www.omniglot.com/soundfiles/basque/bonappetit_eu.mp3" TargetMode="External"/><Relationship Id="rId72" Type="http://schemas.openxmlformats.org/officeDocument/2006/relationships/hyperlink" Target="http://www.omniglot.com/language/phrases/welsh.php" TargetMode="External"/><Relationship Id="rId93" Type="http://schemas.openxmlformats.org/officeDocument/2006/relationships/image" Target="media/image35.jpeg"/><Relationship Id="rId189" Type="http://schemas.openxmlformats.org/officeDocument/2006/relationships/image" Target="media/image87.wmf"/><Relationship Id="rId375" Type="http://schemas.openxmlformats.org/officeDocument/2006/relationships/image" Target="media/image200.jpeg"/><Relationship Id="rId396" Type="http://schemas.openxmlformats.org/officeDocument/2006/relationships/image" Target="media/image205.jpeg"/><Relationship Id="rId3" Type="http://schemas.openxmlformats.org/officeDocument/2006/relationships/styles" Target="styles.xml"/><Relationship Id="rId214" Type="http://schemas.openxmlformats.org/officeDocument/2006/relationships/hyperlink" Target="https://www.google.ro/imgres?imgurl=http://younglearners.eslreading.org/penguins/penguins/emperor_files/BIGmumble%20penguin%20lbox.jpg&amp;imgrefurl=http://younglearners.eslreading.org/penguins/penguins/emperor.html&amp;docid=lznX5SGCYX8BIM&amp;tbnid=IdyZFSm1IF-wIM:&amp;w=345&amp;h=326&amp;ei=H9zHUpi4NoWPtQbd3oHwDA&amp;ved=0CAIQxiAwAA&amp;iact=c" TargetMode="External"/><Relationship Id="rId235" Type="http://schemas.openxmlformats.org/officeDocument/2006/relationships/image" Target="media/image117.jpeg"/><Relationship Id="rId256" Type="http://schemas.openxmlformats.org/officeDocument/2006/relationships/image" Target="media/image138.jpeg"/><Relationship Id="rId277" Type="http://schemas.openxmlformats.org/officeDocument/2006/relationships/control" Target="activeX/activeX29.xml"/><Relationship Id="rId298" Type="http://schemas.openxmlformats.org/officeDocument/2006/relationships/control" Target="activeX/activeX48.xml"/><Relationship Id="rId400" Type="http://schemas.openxmlformats.org/officeDocument/2006/relationships/image" Target="media/image209.jpeg"/><Relationship Id="rId421" Type="http://schemas.openxmlformats.org/officeDocument/2006/relationships/hyperlink" Target="http://www.basicplanet.com/landslide/" TargetMode="External"/><Relationship Id="rId116" Type="http://schemas.openxmlformats.org/officeDocument/2006/relationships/hyperlink" Target="http://www.google.ro/url?sa=i&amp;rct=j&amp;q=&amp;esrc=s&amp;frm=1&amp;source=images&amp;cd=&amp;cad=rja&amp;docid=tgfqxecp05xpdM&amp;tbnid=Mtttir38XIC_LM:&amp;ved=0CAUQjRw&amp;url=http://www.parkpressprinters.com/menutemplates.asp&amp;ei=Ss6-UoeaKMXBswar5YAg&amp;bvm=bv.58187178,d.bGQ&amp;psig=AFQjCNGUj9ivwHXmAu_4Zy5cPd9k2oU2oA&amp;ust=1388321596546733" TargetMode="External"/><Relationship Id="rId137" Type="http://schemas.openxmlformats.org/officeDocument/2006/relationships/hyperlink" Target="https://www.google.ro/imgres?imgurl=http://www.ticwatches.co.uk/images/t18305-t18-orange-chronograph-torgoen-watch-p26492-11949_zoom.jpg&amp;imgrefurl=http://www.ticwatches.co.uk/t18305-t18-orange-chronograph-torgoen-watch-p26492&amp;docid=EX3fo626n4j97M&amp;tbnid=ryBVsbNwKoRiZM:&amp;w=922&amp;h=922&amp;ei=6f--Uv7jNaOp0QW28oDAAw&amp;ved=0CAIQxiAwAA&amp;iact=c" TargetMode="External"/><Relationship Id="rId158" Type="http://schemas.openxmlformats.org/officeDocument/2006/relationships/image" Target="media/image71.jpeg"/><Relationship Id="rId302" Type="http://schemas.openxmlformats.org/officeDocument/2006/relationships/control" Target="activeX/activeX52.xml"/><Relationship Id="rId323" Type="http://schemas.openxmlformats.org/officeDocument/2006/relationships/image" Target="media/image167.jpeg"/><Relationship Id="rId344" Type="http://schemas.openxmlformats.org/officeDocument/2006/relationships/control" Target="activeX/activeX55.xml"/><Relationship Id="rId20" Type="http://schemas.openxmlformats.org/officeDocument/2006/relationships/image" Target="media/image3.wmf"/><Relationship Id="rId41" Type="http://schemas.openxmlformats.org/officeDocument/2006/relationships/image" Target="media/image24.jpeg"/><Relationship Id="rId62" Type="http://schemas.openxmlformats.org/officeDocument/2006/relationships/hyperlink" Target="http://www.omniglot.com/soundfiles/bonappetit/bonappetit_de.mp3" TargetMode="External"/><Relationship Id="rId83" Type="http://schemas.openxmlformats.org/officeDocument/2006/relationships/image" Target="media/image30.jpeg"/><Relationship Id="rId179" Type="http://schemas.openxmlformats.org/officeDocument/2006/relationships/image" Target="media/image82.wmf"/><Relationship Id="rId365" Type="http://schemas.openxmlformats.org/officeDocument/2006/relationships/image" Target="media/image195.jpeg"/><Relationship Id="rId386" Type="http://schemas.openxmlformats.org/officeDocument/2006/relationships/control" Target="activeX/activeX79.xml"/><Relationship Id="rId190" Type="http://schemas.openxmlformats.org/officeDocument/2006/relationships/control" Target="activeX/activeX17.xml"/><Relationship Id="rId204" Type="http://schemas.openxmlformats.org/officeDocument/2006/relationships/hyperlink" Target="https://www.google.ro/imgres?imgurl=http://www.clarkvision.com/galleries/images.foxes1/web/fox.c01.06.2004.JZ3F3731.clarkvision.com-600.jpg&amp;imgrefurl=http://www.clarkvision.com/galleries/gallery.nature-1/web/fox.c01.06.2004.JZ3F3731.clarkvision.com-600.html&amp;docid=9vr-oh8Frae7-M&amp;tbnid=qyjJWvfDUIbENM:&amp;w=600&amp;h=415&amp;ei=RtjHUtq0IIOktAb2goD4AQ&amp;ved=0CAIQxiAwAA&amp;iact=c" TargetMode="External"/><Relationship Id="rId225" Type="http://schemas.openxmlformats.org/officeDocument/2006/relationships/image" Target="media/image107.wmf"/><Relationship Id="rId246" Type="http://schemas.openxmlformats.org/officeDocument/2006/relationships/image" Target="media/image128.jpeg"/><Relationship Id="rId267" Type="http://schemas.openxmlformats.org/officeDocument/2006/relationships/control" Target="activeX/activeX21.xml"/><Relationship Id="rId288" Type="http://schemas.openxmlformats.org/officeDocument/2006/relationships/control" Target="activeX/activeX38.xml"/><Relationship Id="rId411" Type="http://schemas.openxmlformats.org/officeDocument/2006/relationships/hyperlink" Target="http://www.basicplanet.com/tornado/" TargetMode="External"/><Relationship Id="rId432" Type="http://schemas.openxmlformats.org/officeDocument/2006/relationships/footer" Target="footer1.xml"/><Relationship Id="rId106" Type="http://schemas.openxmlformats.org/officeDocument/2006/relationships/hyperlink" Target="http://www.google.ro/imgres?biw=1280&amp;bih=631&amp;tbm=isch&amp;tbnid=aem_up9vNX59QM:&amp;imgrefurl=http://www.thisnext.com/item/F87A45FE/R-W-Knudsen-Family-Juices&amp;docid=eBwHBqLlYQa9-M&amp;imgurl=http://s9.thisnext.com/media/largest_dimension/CDC8C119.jpg&amp;w=233&amp;h=233&amp;ei=gKW-UrORMOeNywP61IDIDg&amp;zoom=1&amp;ved=1t:3588,r:78,s:0,i:320&amp;iact=rc&amp;page=4&amp;tbnh=186&amp;tbnw=186&amp;start=70&amp;ndsp=23&amp;tx=60&amp;ty=113" TargetMode="External"/><Relationship Id="rId127" Type="http://schemas.openxmlformats.org/officeDocument/2006/relationships/hyperlink" Target="http://www.google.ro/imgres?biw=1280&amp;bih=631&amp;tbm=isch&amp;tbnid=C4cw4rKhYt7qGM:&amp;imgrefurl=http://www.marieclaire.com/hair-beauty/how-to/hair-summer-dry&amp;docid=WsEbn27C-KrWNM&amp;imgurl=http://www.marieclaire.com/cm/marieclaire/images/DF/summer-hair-medium-new.jpg&amp;w=300&amp;h=400&amp;ei=IPy-Uur5N6nyyAONyoC4AQ&amp;zoom=1&amp;ved=1t:3588,r:31,s:0,i:179&amp;iact=rc&amp;page=2&amp;tbnh=179&amp;tbnw=133&amp;start=22&amp;ndsp=28&amp;tx=78&amp;ty=141" TargetMode="External"/><Relationship Id="rId313" Type="http://schemas.openxmlformats.org/officeDocument/2006/relationships/image" Target="media/image157.png"/><Relationship Id="rId10" Type="http://schemas.openxmlformats.org/officeDocument/2006/relationships/hyperlink" Target="http://www.kidshealth.org" TargetMode="External"/><Relationship Id="rId31" Type="http://schemas.openxmlformats.org/officeDocument/2006/relationships/image" Target="media/image14.jpeg"/><Relationship Id="rId52" Type="http://schemas.openxmlformats.org/officeDocument/2006/relationships/hyperlink" Target="http://www.omniglot.com/language/phrases/danish.php" TargetMode="External"/><Relationship Id="rId73" Type="http://schemas.openxmlformats.org/officeDocument/2006/relationships/hyperlink" Target="http://www.omniglot.com/soundfiles/welsh/bonappetit_cy.mp3" TargetMode="External"/><Relationship Id="rId94" Type="http://schemas.openxmlformats.org/officeDocument/2006/relationships/hyperlink" Target="https://www.google.ro/imgres?imgurl=http://www.insurancechat.co.za/wp-content/uploads/2012/04/cadbury-milk-chocolate.jpg&amp;imgrefurl=http://www.insurancechat.co.za/2012-04/bicycle-thief-returns-bike-and-says-story-with-a-bar-of-chocolate/&amp;docid=nttV_U2WjZEKIM&amp;tbnid=UbjFq1k3mMtU7M:&amp;w=440&amp;h=390&amp;ei=MqK-UtWeN6TX0QXo54D4DQ&amp;ved=0CAIQxiAwAA&amp;iact=c" TargetMode="External"/><Relationship Id="rId148" Type="http://schemas.openxmlformats.org/officeDocument/2006/relationships/image" Target="media/image66.jpeg"/><Relationship Id="rId169" Type="http://schemas.openxmlformats.org/officeDocument/2006/relationships/image" Target="media/image77.wmf"/><Relationship Id="rId334" Type="http://schemas.openxmlformats.org/officeDocument/2006/relationships/image" Target="media/image176.jpeg"/><Relationship Id="rId355" Type="http://schemas.openxmlformats.org/officeDocument/2006/relationships/image" Target="media/image190.jpeg"/><Relationship Id="rId376" Type="http://schemas.openxmlformats.org/officeDocument/2006/relationships/control" Target="activeX/activeX70.xml"/><Relationship Id="rId397" Type="http://schemas.openxmlformats.org/officeDocument/2006/relationships/image" Target="media/image206.gif"/><Relationship Id="rId4" Type="http://schemas.microsoft.com/office/2007/relationships/stylesWithEffects" Target="stylesWithEffects.xml"/><Relationship Id="rId180" Type="http://schemas.openxmlformats.org/officeDocument/2006/relationships/control" Target="activeX/activeX12.xml"/><Relationship Id="rId215" Type="http://schemas.openxmlformats.org/officeDocument/2006/relationships/image" Target="media/image100.jpeg"/><Relationship Id="rId236" Type="http://schemas.openxmlformats.org/officeDocument/2006/relationships/image" Target="media/image118.jpeg"/><Relationship Id="rId257" Type="http://schemas.openxmlformats.org/officeDocument/2006/relationships/image" Target="media/image139.jpeg"/><Relationship Id="rId278" Type="http://schemas.openxmlformats.org/officeDocument/2006/relationships/control" Target="activeX/activeX30.xml"/><Relationship Id="rId401" Type="http://schemas.openxmlformats.org/officeDocument/2006/relationships/image" Target="media/image210.jpeg"/><Relationship Id="rId422" Type="http://schemas.openxmlformats.org/officeDocument/2006/relationships/image" Target="media/image221.jpeg"/><Relationship Id="rId303" Type="http://schemas.openxmlformats.org/officeDocument/2006/relationships/image" Target="media/image150.wmf"/><Relationship Id="rId42" Type="http://schemas.openxmlformats.org/officeDocument/2006/relationships/image" Target="media/image25.jpeg"/><Relationship Id="rId84" Type="http://schemas.openxmlformats.org/officeDocument/2006/relationships/hyperlink" Target="https://www.google.ro/imgres?imgurl=http://www.vectoredit.com/media/image/product/thumb_370_w/marmalade_l_001.jpg&amp;imgrefurl=http://www.vectoredit.com/index.php?option=product&amp;product_id=1260&amp;docid=uxUCqxBnMMOYGM&amp;tbnid=0QdmNMNjkIfl1M:&amp;w=350&amp;h=350&amp;ei=H6C-UvjPK4-c0wW-gYHgDQ&amp;ved=0CAIQxiAwAA&amp;iact=c" TargetMode="External"/><Relationship Id="rId138" Type="http://schemas.openxmlformats.org/officeDocument/2006/relationships/image" Target="media/image61.jpeg"/><Relationship Id="rId345" Type="http://schemas.openxmlformats.org/officeDocument/2006/relationships/image" Target="media/image184.jpeg"/><Relationship Id="rId387" Type="http://schemas.openxmlformats.org/officeDocument/2006/relationships/control" Target="activeX/activeX80.xml"/><Relationship Id="rId191" Type="http://schemas.openxmlformats.org/officeDocument/2006/relationships/image" Target="media/image88.jpeg"/><Relationship Id="rId205" Type="http://schemas.openxmlformats.org/officeDocument/2006/relationships/image" Target="media/image95.jpeg"/><Relationship Id="rId247" Type="http://schemas.openxmlformats.org/officeDocument/2006/relationships/image" Target="media/image129.jpeg"/><Relationship Id="rId412" Type="http://schemas.openxmlformats.org/officeDocument/2006/relationships/hyperlink" Target="http://www.basicplanet.com/tsunami/" TargetMode="External"/><Relationship Id="rId107" Type="http://schemas.openxmlformats.org/officeDocument/2006/relationships/image" Target="media/image42.jpeg"/><Relationship Id="rId289" Type="http://schemas.openxmlformats.org/officeDocument/2006/relationships/control" Target="activeX/activeX39.xml"/><Relationship Id="rId11" Type="http://schemas.openxmlformats.org/officeDocument/2006/relationships/hyperlink" Target="http://www.kids.nationalgeographic.com" TargetMode="External"/><Relationship Id="rId53" Type="http://schemas.openxmlformats.org/officeDocument/2006/relationships/hyperlink" Target="http://www.omniglot.com/soundfiles/danish/bonappetit_dk.mp3" TargetMode="External"/><Relationship Id="rId149" Type="http://schemas.openxmlformats.org/officeDocument/2006/relationships/hyperlink" Target="https://www.google.ro/imgres?imgurl=http://1.bp.blogspot.com/-8TUhPyLB6jI/T7B1VQsWILI/AAAAAAAAAHg/dm_nK2R6ZUY/s1600/Feelings-Are-Much-Like-Waves-We-Cant-Stop-Them-From-Coming.png&amp;imgrefurl=http://youareharmony.blogspot.com/2012/05/feelings-are-language-of-your-soul.html&amp;docid=KjEUEF5gkVTwFM&amp;tbnid=cQVw5HEnS786eM:&amp;w=500&amp;h=500&amp;ei=Sxu_UqjnCYGt0QWk7ICgDQ&amp;ved=0CAIQxiAwAA&amp;iact=c" TargetMode="External"/><Relationship Id="rId314" Type="http://schemas.openxmlformats.org/officeDocument/2006/relationships/image" Target="media/image158.wmf"/><Relationship Id="rId356" Type="http://schemas.openxmlformats.org/officeDocument/2006/relationships/control" Target="activeX/activeX60.xml"/><Relationship Id="rId398" Type="http://schemas.openxmlformats.org/officeDocument/2006/relationships/image" Target="media/image207.jpeg"/><Relationship Id="rId95" Type="http://schemas.openxmlformats.org/officeDocument/2006/relationships/image" Target="media/image36.jpeg"/><Relationship Id="rId160" Type="http://schemas.openxmlformats.org/officeDocument/2006/relationships/control" Target="activeX/activeX2.xml"/><Relationship Id="rId216" Type="http://schemas.openxmlformats.org/officeDocument/2006/relationships/hyperlink" Target="https://www.google.ro/imgres?imgurl=http://i.telegraph.co.uk/multimedia/archive/01876/badger_1876245c.jpg&amp;imgrefurl=http://www.telegraph.co.uk/earth/agriculture/farming/8526748/Badger-cull-may-be-called-off-following-ministers-admission-that-question-mark-hangs-over-the-plan.html&amp;docid=ACzjFlelPhyLgM&amp;tbnid=9pp4fqcIUZZ5eM:&amp;w=460&amp;h=287&amp;ei=9NzHUu-ZG9GKswa8noGICQ&amp;ved=0CAIQxiAwAA&amp;iact=c" TargetMode="External"/><Relationship Id="rId423" Type="http://schemas.openxmlformats.org/officeDocument/2006/relationships/image" Target="media/image222.jpeg"/><Relationship Id="rId258" Type="http://schemas.openxmlformats.org/officeDocument/2006/relationships/image" Target="media/image140.jpeg"/><Relationship Id="rId22" Type="http://schemas.openxmlformats.org/officeDocument/2006/relationships/image" Target="media/image5.png"/><Relationship Id="rId64" Type="http://schemas.openxmlformats.org/officeDocument/2006/relationships/hyperlink" Target="http://www.omniglot.com/language/phrases/greek.php" TargetMode="External"/><Relationship Id="rId118" Type="http://schemas.openxmlformats.org/officeDocument/2006/relationships/image" Target="media/image48.gif"/><Relationship Id="rId325" Type="http://schemas.openxmlformats.org/officeDocument/2006/relationships/image" Target="media/image169.png"/><Relationship Id="rId367" Type="http://schemas.openxmlformats.org/officeDocument/2006/relationships/image" Target="media/image196.jpeg"/><Relationship Id="rId171" Type="http://schemas.openxmlformats.org/officeDocument/2006/relationships/image" Target="media/image78.wmf"/><Relationship Id="rId227" Type="http://schemas.openxmlformats.org/officeDocument/2006/relationships/image" Target="media/image109.jpeg"/><Relationship Id="rId269" Type="http://schemas.openxmlformats.org/officeDocument/2006/relationships/control" Target="activeX/activeX22.xml"/><Relationship Id="rId434" Type="http://schemas.openxmlformats.org/officeDocument/2006/relationships/theme" Target="theme/theme1.xml"/><Relationship Id="rId33" Type="http://schemas.openxmlformats.org/officeDocument/2006/relationships/image" Target="media/image16.jpeg"/><Relationship Id="rId129" Type="http://schemas.openxmlformats.org/officeDocument/2006/relationships/hyperlink" Target="https://www.google.ro/imgres?imgurl=http://www.desktopas.com/files/2013/06/Women-Lips-Faces-Photomanipulations-Brown-Eyed-Girls-Black-Hair-1920x1200.jpg&amp;imgrefurl=http://www.desktopas.com/women-lips-faces-photomanipulations-brown-eyed-girls-black-hair-19201200.html&amp;docid=IJyhRzPzHBCvOM&amp;tbnid=EW46D-KGy0wDqM:&amp;w=1920&amp;h=1200&amp;ei=-Py-Uo2xCPLK0AXZ2YHwDQ&amp;ved=0CAIQxiAwAA&amp;iact=c" TargetMode="External"/><Relationship Id="rId280" Type="http://schemas.openxmlformats.org/officeDocument/2006/relationships/image" Target="media/image148.wmf"/><Relationship Id="rId336" Type="http://schemas.openxmlformats.org/officeDocument/2006/relationships/image" Target="media/image178.jpeg"/><Relationship Id="rId75" Type="http://schemas.openxmlformats.org/officeDocument/2006/relationships/image" Target="media/image27.jpeg"/><Relationship Id="rId140" Type="http://schemas.openxmlformats.org/officeDocument/2006/relationships/image" Target="media/image62.jpeg"/><Relationship Id="rId182" Type="http://schemas.openxmlformats.org/officeDocument/2006/relationships/control" Target="activeX/activeX13.xml"/><Relationship Id="rId378" Type="http://schemas.openxmlformats.org/officeDocument/2006/relationships/control" Target="activeX/activeX71.xml"/><Relationship Id="rId403" Type="http://schemas.openxmlformats.org/officeDocument/2006/relationships/image" Target="media/image212.jpeg"/><Relationship Id="rId6" Type="http://schemas.openxmlformats.org/officeDocument/2006/relationships/webSettings" Target="webSettings.xml"/><Relationship Id="rId238" Type="http://schemas.openxmlformats.org/officeDocument/2006/relationships/image" Target="media/image120.jpeg"/><Relationship Id="rId291" Type="http://schemas.openxmlformats.org/officeDocument/2006/relationships/control" Target="activeX/activeX41.xml"/><Relationship Id="rId305" Type="http://schemas.openxmlformats.org/officeDocument/2006/relationships/hyperlink" Target="http://kidshealth.org/kid/talk/yucky/sweat.html" TargetMode="External"/><Relationship Id="rId347" Type="http://schemas.openxmlformats.org/officeDocument/2006/relationships/image" Target="media/image185.jpeg"/><Relationship Id="rId44" Type="http://schemas.openxmlformats.org/officeDocument/2006/relationships/hyperlink" Target="http://www.omniglot.com/soundfiles/english/bonappetit_en.mp3" TargetMode="External"/><Relationship Id="rId86" Type="http://schemas.openxmlformats.org/officeDocument/2006/relationships/hyperlink" Target="https://www.google.ro/imgres?imgurl=http://img-new.cgtrader.com/items/20608/heineken_beer_bottle_3d_model_fbx_lwo_lw_lws_obj_max_lxo_79aea18d-613b-46ab-b323-2bc0c3a740dc.jpg&amp;imgrefurl=http://www.cgtrader.com/3d-models/food/beverage/heineken-beer-bottle--2&amp;docid=tB8I1aPPYA1-CM&amp;tbnid=g6x24Gr_AvGcQM:&amp;w=1024&amp;h=768&amp;ei=6KC-UqjHLuqf0QWmy4GoDw&amp;ved=0CAIQxiAwAA&amp;iact=c" TargetMode="External"/><Relationship Id="rId151" Type="http://schemas.openxmlformats.org/officeDocument/2006/relationships/hyperlink" Target="http://www.google.ro/url?sa=i&amp;rct=j&amp;q=&amp;esrc=s&amp;frm=1&amp;source=images&amp;cd=&amp;cad=rja&amp;docid=lXqauX_5SyM6GM&amp;tbnid=0b-yY725Sn-VGM:&amp;ved=0CAUQjRw&amp;url=http://www.sodahead.com/living/do-you-hide-your-feelings/question-1129557/&amp;ei=DB6_UuSfE4rB0QWbsYGYDw&amp;bvm=bv.58187178,d.bGQ&amp;psig=AFQjCNG21xQGM9uOmmEnKtowVllQj35xpg&amp;ust=1388342247536090" TargetMode="External"/><Relationship Id="rId389" Type="http://schemas.openxmlformats.org/officeDocument/2006/relationships/control" Target="activeX/activeX82.xml"/><Relationship Id="rId193" Type="http://schemas.openxmlformats.org/officeDocument/2006/relationships/image" Target="media/image89.jpeg"/><Relationship Id="rId207" Type="http://schemas.openxmlformats.org/officeDocument/2006/relationships/image" Target="media/image96.jpeg"/><Relationship Id="rId249" Type="http://schemas.openxmlformats.org/officeDocument/2006/relationships/image" Target="media/image131.jpeg"/><Relationship Id="rId414" Type="http://schemas.openxmlformats.org/officeDocument/2006/relationships/hyperlink" Target="http://www.basicplanet.com/wildfire/" TargetMode="External"/><Relationship Id="rId13" Type="http://schemas.openxmlformats.org/officeDocument/2006/relationships/hyperlink" Target="http://www.english-for-students.com" TargetMode="External"/><Relationship Id="rId109" Type="http://schemas.openxmlformats.org/officeDocument/2006/relationships/image" Target="media/image43.jpeg"/><Relationship Id="rId260" Type="http://schemas.openxmlformats.org/officeDocument/2006/relationships/image" Target="media/image142.wmf"/><Relationship Id="rId316" Type="http://schemas.openxmlformats.org/officeDocument/2006/relationships/image" Target="media/image160.jpeg"/><Relationship Id="rId55" Type="http://schemas.openxmlformats.org/officeDocument/2006/relationships/hyperlink" Target="http://www.omniglot.com/soundfiles/dutch/bonappetit1_nl.mp3" TargetMode="External"/><Relationship Id="rId97" Type="http://schemas.openxmlformats.org/officeDocument/2006/relationships/image" Target="media/image37.jpeg"/><Relationship Id="rId120" Type="http://schemas.openxmlformats.org/officeDocument/2006/relationships/control" Target="activeX/activeX1.xml"/><Relationship Id="rId358" Type="http://schemas.openxmlformats.org/officeDocument/2006/relationships/control" Target="activeX/activeX61.xml"/><Relationship Id="rId162" Type="http://schemas.openxmlformats.org/officeDocument/2006/relationships/control" Target="activeX/activeX3.xml"/><Relationship Id="rId218" Type="http://schemas.openxmlformats.org/officeDocument/2006/relationships/hyperlink" Target="https://www.google.ro/imgres?imgurl=http://www.finecooking.com/assets/uploads/posts/5728/ING-grapes-2_sql.jpg&amp;imgrefurl=http://www.finecooking.com/item/5728/grapes&amp;docid=CSsXaRCcLhohxM&amp;tbnid=N6Iy0sUzkFdRFM:&amp;w=370&amp;h=370&amp;ei=oN7HUrX4NMnHtQavh4H4Dw&amp;ved=0CAIQxiAwAA&amp;iact=c" TargetMode="External"/><Relationship Id="rId425" Type="http://schemas.openxmlformats.org/officeDocument/2006/relationships/image" Target="media/image224.jpeg"/><Relationship Id="rId271" Type="http://schemas.openxmlformats.org/officeDocument/2006/relationships/control" Target="activeX/activeX23.xml"/><Relationship Id="rId24" Type="http://schemas.openxmlformats.org/officeDocument/2006/relationships/image" Target="media/image7.jpeg"/><Relationship Id="rId66" Type="http://schemas.openxmlformats.org/officeDocument/2006/relationships/hyperlink" Target="http://www.omniglot.com/language/phrases/portuguese.php" TargetMode="External"/><Relationship Id="rId131" Type="http://schemas.openxmlformats.org/officeDocument/2006/relationships/hyperlink" Target="https://www.google.ro/imgres?imgurl=http://www.walldoze.com/images/full/2013/12/14/big-house-wallpaper-e-f-modern-for-desktop-houses-with-pools-really-nice-beach-big_house_wallpaper_e8f85.jpg&amp;imgrefurl=http://www.walldoze.com/hd-wallpapers/big-house-wallpaper-e-f.html&amp;docid=WMmjx_VjD-cAiM&amp;tbnid=vt5Vwfg_bf1_3M:&amp;w=2560&amp;h=1600&amp;ei=3v2-UonNI4_L0AXOroGoBw&amp;ved=0CAIQxiAwAA&amp;iact=c" TargetMode="External"/><Relationship Id="rId327" Type="http://schemas.openxmlformats.org/officeDocument/2006/relationships/image" Target="media/image171.jpeg"/><Relationship Id="rId369" Type="http://schemas.openxmlformats.org/officeDocument/2006/relationships/image" Target="media/image197.jpeg"/><Relationship Id="rId173" Type="http://schemas.openxmlformats.org/officeDocument/2006/relationships/image" Target="media/image79.wmf"/><Relationship Id="rId229" Type="http://schemas.openxmlformats.org/officeDocument/2006/relationships/image" Target="media/image111.jpeg"/><Relationship Id="rId380" Type="http://schemas.openxmlformats.org/officeDocument/2006/relationships/control" Target="activeX/activeX73.xml"/><Relationship Id="rId240" Type="http://schemas.openxmlformats.org/officeDocument/2006/relationships/image" Target="media/image122.jpeg"/><Relationship Id="rId35" Type="http://schemas.openxmlformats.org/officeDocument/2006/relationships/image" Target="media/image18.jpeg"/><Relationship Id="rId77" Type="http://schemas.openxmlformats.org/officeDocument/2006/relationships/image" Target="media/image28.jpeg"/><Relationship Id="rId100" Type="http://schemas.openxmlformats.org/officeDocument/2006/relationships/hyperlink" Target="https://www.google.ro/imgres?imgurl=http://lh5.ggpht.com/_d6cI6368Y6U/SYi8GtASHfI/AAAAAAAADdI/9NB3dpV4-vc/s800/DSC_0034.JPG&amp;imgrefurl=http://bricksnpavements.blogspot.com/2009/11/cut-big-piece-of-barbecued-pork.html&amp;docid=3uhmWz3AbNroqM&amp;tbnid=F0OBvrKoctBXhM:&amp;w=800&amp;h=535&amp;ei=caO-Ur7IGKen0AX114GoDg&amp;ved=0CAIQxiAwAA&amp;iact=c" TargetMode="External"/><Relationship Id="rId282" Type="http://schemas.openxmlformats.org/officeDocument/2006/relationships/control" Target="activeX/activeX33.xml"/><Relationship Id="rId338" Type="http://schemas.openxmlformats.org/officeDocument/2006/relationships/control" Target="activeX/activeX53.xml"/><Relationship Id="rId8" Type="http://schemas.openxmlformats.org/officeDocument/2006/relationships/endnotes" Target="endnotes.xml"/><Relationship Id="rId142" Type="http://schemas.openxmlformats.org/officeDocument/2006/relationships/image" Target="media/image63.jpeg"/><Relationship Id="rId184" Type="http://schemas.openxmlformats.org/officeDocument/2006/relationships/control" Target="activeX/activeX14.xml"/><Relationship Id="rId391" Type="http://schemas.openxmlformats.org/officeDocument/2006/relationships/control" Target="activeX/activeX84.xml"/><Relationship Id="rId405" Type="http://schemas.openxmlformats.org/officeDocument/2006/relationships/image" Target="media/image214.jpeg"/><Relationship Id="rId251" Type="http://schemas.openxmlformats.org/officeDocument/2006/relationships/image" Target="media/image133.jpeg"/><Relationship Id="rId46" Type="http://schemas.openxmlformats.org/officeDocument/2006/relationships/hyperlink" Target="http://www.omniglot.com/language/phrases/afrikaans.php" TargetMode="External"/><Relationship Id="rId293" Type="http://schemas.openxmlformats.org/officeDocument/2006/relationships/control" Target="activeX/activeX43.xml"/><Relationship Id="rId307" Type="http://schemas.openxmlformats.org/officeDocument/2006/relationships/image" Target="media/image151.gif"/><Relationship Id="rId349" Type="http://schemas.openxmlformats.org/officeDocument/2006/relationships/control" Target="activeX/activeX57.xml"/><Relationship Id="rId88" Type="http://schemas.openxmlformats.org/officeDocument/2006/relationships/hyperlink" Target="https://www.google.ro/imgres?imgurl=http://asliceofsanity.com/wp-content/uploads/2011/09/cherry-pie.jpg&amp;imgrefurl=http://asliceofsanity.com/&amp;docid=e7Zs3OZpNxbHFM&amp;tbnid=HP28wgk5FTW9MM:&amp;w=357&amp;h=316&amp;ei=HqG-UtOTNcHX0QX_r4HgDg&amp;ved=0CAIQxiAwAA&amp;iact=c" TargetMode="External"/><Relationship Id="rId111" Type="http://schemas.openxmlformats.org/officeDocument/2006/relationships/image" Target="media/image44.jpeg"/><Relationship Id="rId153" Type="http://schemas.openxmlformats.org/officeDocument/2006/relationships/hyperlink" Target="https://www.google.ro/imgres?imgurl=http://www.visitourchina.com/FileUpload/Guide/Picture/20081417017212233.jpg&amp;imgrefurl=http://www.visitourchina.com/wolong/photo/wolong-giant-panda-reserve-centre.html&amp;h=399&amp;w=600&amp;tbnid=ivj7S0Ill4OlFM:&amp;docid=2n94xBRCerTNTM&amp;ei=YPqTVsa7JIHQPPKIm6gL&amp;tbm=isch&amp;ved=0ahUKEwjG69G5t6LKAhUBKA8KHXLEBrUQMwg_KBYwFg" TargetMode="External"/><Relationship Id="rId195" Type="http://schemas.openxmlformats.org/officeDocument/2006/relationships/image" Target="media/image90.jpeg"/><Relationship Id="rId209" Type="http://schemas.openxmlformats.org/officeDocument/2006/relationships/image" Target="media/image97.jpeg"/><Relationship Id="rId360" Type="http://schemas.openxmlformats.org/officeDocument/2006/relationships/control" Target="activeX/activeX62.xml"/><Relationship Id="rId416" Type="http://schemas.openxmlformats.org/officeDocument/2006/relationships/image" Target="media/image216.jpeg"/><Relationship Id="rId220" Type="http://schemas.openxmlformats.org/officeDocument/2006/relationships/image" Target="media/image103.png"/><Relationship Id="rId15" Type="http://schemas.openxmlformats.org/officeDocument/2006/relationships/hyperlink" Target="http://www.speakenglish.co.uk" TargetMode="External"/><Relationship Id="rId57" Type="http://schemas.openxmlformats.org/officeDocument/2006/relationships/hyperlink" Target="http://www.omniglot.com/language/phrases/finnish.php" TargetMode="External"/><Relationship Id="rId262" Type="http://schemas.openxmlformats.org/officeDocument/2006/relationships/image" Target="media/image143.wmf"/><Relationship Id="rId318" Type="http://schemas.openxmlformats.org/officeDocument/2006/relationships/image" Target="media/image162.jpeg"/><Relationship Id="rId99" Type="http://schemas.openxmlformats.org/officeDocument/2006/relationships/image" Target="media/image38.jpeg"/><Relationship Id="rId122" Type="http://schemas.openxmlformats.org/officeDocument/2006/relationships/image" Target="media/image51.jpeg"/><Relationship Id="rId164" Type="http://schemas.openxmlformats.org/officeDocument/2006/relationships/control" Target="activeX/activeX4.xml"/><Relationship Id="rId371" Type="http://schemas.openxmlformats.org/officeDocument/2006/relationships/image" Target="media/image198.jpeg"/><Relationship Id="rId427" Type="http://schemas.openxmlformats.org/officeDocument/2006/relationships/image" Target="media/image226.jpeg"/><Relationship Id="rId26" Type="http://schemas.openxmlformats.org/officeDocument/2006/relationships/image" Target="media/image9.jpeg"/><Relationship Id="rId231" Type="http://schemas.openxmlformats.org/officeDocument/2006/relationships/image" Target="media/image113.jpeg"/><Relationship Id="rId273" Type="http://schemas.openxmlformats.org/officeDocument/2006/relationships/control" Target="activeX/activeX25.xml"/><Relationship Id="rId329" Type="http://schemas.openxmlformats.org/officeDocument/2006/relationships/image" Target="media/image173.wmf"/><Relationship Id="rId68" Type="http://schemas.openxmlformats.org/officeDocument/2006/relationships/hyperlink" Target="http://www.omniglot.com/language/phrases/gaelic.php" TargetMode="External"/><Relationship Id="rId133" Type="http://schemas.openxmlformats.org/officeDocument/2006/relationships/hyperlink" Target="https://www.google.ro/imgres?imgurl=http://www.smallhousestyle.com/wp-content/uploads/2011/05/harbinger-510x572.jpg&amp;imgrefurl=http://www.smallhousestyle.com/page/4/&amp;docid=B8eO6MWcdJc5JM&amp;tbnid=W-qGosaloBm69M:&amp;w=510&amp;h=572&amp;ei=VP--UuLeIqm10QWbzoHIDw&amp;ved=0CAIQxiAwAA&amp;iact=c" TargetMode="External"/><Relationship Id="rId175" Type="http://schemas.openxmlformats.org/officeDocument/2006/relationships/image" Target="media/image80.wmf"/><Relationship Id="rId340" Type="http://schemas.openxmlformats.org/officeDocument/2006/relationships/image" Target="media/image181.wmf"/><Relationship Id="rId200" Type="http://schemas.openxmlformats.org/officeDocument/2006/relationships/hyperlink" Target="https://www.google.ro/imgres?imgurl=http://www.anticimex.com/Global/Skadedjur/Angriper_mat_textil/anticimex_mus_stor.jpg&amp;imgrefurl=http://www.anticimex.com/sv/se/Privat/Skadedjur/Skadedjurskategorier1/Angriper-mat--textil1/Moss/&amp;docid=5Knc1Buv15v1SM&amp;tbnid=hcf2eM32Wb_m9M&amp;w=515&amp;h=301&amp;ei=uNXHUuKTGMnasgb1x4D4BQ&amp;ved=0CAUQxiAwAw&amp;iact=c" TargetMode="External"/><Relationship Id="rId382" Type="http://schemas.openxmlformats.org/officeDocument/2006/relationships/control" Target="activeX/activeX75.xml"/><Relationship Id="rId242" Type="http://schemas.openxmlformats.org/officeDocument/2006/relationships/image" Target="media/image124.jpeg"/><Relationship Id="rId284" Type="http://schemas.openxmlformats.org/officeDocument/2006/relationships/control" Target="activeX/activeX34.xml"/><Relationship Id="rId37" Type="http://schemas.openxmlformats.org/officeDocument/2006/relationships/image" Target="media/image20.jpeg"/><Relationship Id="rId79" Type="http://schemas.openxmlformats.org/officeDocument/2006/relationships/image" Target="media/image29.jpeg"/><Relationship Id="rId102" Type="http://schemas.openxmlformats.org/officeDocument/2006/relationships/hyperlink" Target="https://www.google.ro/imgres?imgurl=http://1.bp.blogspot.com/_oMC5aGCynCQ/STMzlL3f2MI/AAAAAAAAAAM/qEsvNadSA34/s320/milk.gif&amp;imgrefurl=http://firstyearteacher08.blogspot.com/2008/11/how-to-open-milk-carton.html&amp;docid=7ZShUEMJkC2e4M&amp;tbnid=EYlkXqJ91ecDTM:&amp;w=305&amp;h=320&amp;ei=_6O-UtTrI4aR0AWtqICADg&amp;ved=0CAIQxiAwAA&amp;iact=c" TargetMode="External"/><Relationship Id="rId144" Type="http://schemas.openxmlformats.org/officeDocument/2006/relationships/image" Target="media/image64.jpeg"/><Relationship Id="rId90" Type="http://schemas.openxmlformats.org/officeDocument/2006/relationships/hyperlink" Target="https://www.google.ro/imgres?imgurl=http://static3.depositphotos.com/1005647/205/i/950/depositphotos_2058598-Loaf-of-bread.jpg&amp;imgrefurl=http://depositphotos.com/2058598/stock-photo-Loaf-of-bread.html&amp;docid=-2UVJQCQIyjM-M&amp;tbnid=UaiAsDvyO57QdM&amp;w=1024&amp;h=729&amp;ei=jqG-UtuPBOqr0QWo7IHADg&amp;ved=0CAQQxiAwAg&amp;iact=c" TargetMode="External"/><Relationship Id="rId186" Type="http://schemas.openxmlformats.org/officeDocument/2006/relationships/control" Target="activeX/activeX15.xml"/><Relationship Id="rId351" Type="http://schemas.openxmlformats.org/officeDocument/2006/relationships/image" Target="media/image188.wmf"/><Relationship Id="rId393" Type="http://schemas.openxmlformats.org/officeDocument/2006/relationships/image" Target="media/image202.jpeg"/><Relationship Id="rId407" Type="http://schemas.openxmlformats.org/officeDocument/2006/relationships/hyperlink" Target="http://www.basicplanet.com/volcano-eruption/" TargetMode="External"/><Relationship Id="rId211" Type="http://schemas.openxmlformats.org/officeDocument/2006/relationships/image" Target="media/image98.jpeg"/><Relationship Id="rId253" Type="http://schemas.openxmlformats.org/officeDocument/2006/relationships/image" Target="media/image135.jpeg"/><Relationship Id="rId295" Type="http://schemas.openxmlformats.org/officeDocument/2006/relationships/control" Target="activeX/activeX45.xml"/><Relationship Id="rId309" Type="http://schemas.openxmlformats.org/officeDocument/2006/relationships/image" Target="media/image153.wmf"/><Relationship Id="rId48" Type="http://schemas.openxmlformats.org/officeDocument/2006/relationships/hyperlink" Target="http://www.omniglot.com/soundfiles/afrikaans/bonappetit2_af.mp3" TargetMode="External"/><Relationship Id="rId113" Type="http://schemas.openxmlformats.org/officeDocument/2006/relationships/image" Target="media/image45.jpeg"/><Relationship Id="rId320" Type="http://schemas.openxmlformats.org/officeDocument/2006/relationships/image" Target="media/image164.jpeg"/><Relationship Id="rId155" Type="http://schemas.openxmlformats.org/officeDocument/2006/relationships/hyperlink" Target="https://www.google.ro/imgres?imgurl=http://www.hapehatelo.com/wp-content/uploads/2015/11/panda_wallpaper_images_inspiring.jpg&amp;imgrefurl=http://www.hapehatelo.com/panda-wallpaper-images-inspiring.html&amp;h=800&amp;w=1280&amp;tbnid=1diFPoXO0lkGcM:&amp;docid=tfmj6IF2VNbCsM&amp;ei=YPqTVsa7JIHQPPKIm6gL&amp;tbm=isch&amp;ved=0ahUKEwjG69G5t6LKAhUBKA8KHXLEBrUQMwhnKD4wPg" TargetMode="External"/><Relationship Id="rId197" Type="http://schemas.openxmlformats.org/officeDocument/2006/relationships/image" Target="media/image91.jpeg"/><Relationship Id="rId362" Type="http://schemas.openxmlformats.org/officeDocument/2006/relationships/control" Target="activeX/activeX63.xml"/><Relationship Id="rId418" Type="http://schemas.openxmlformats.org/officeDocument/2006/relationships/image" Target="media/image218.jpeg"/><Relationship Id="rId222" Type="http://schemas.openxmlformats.org/officeDocument/2006/relationships/image" Target="media/image104.jpeg"/><Relationship Id="rId264" Type="http://schemas.openxmlformats.org/officeDocument/2006/relationships/image" Target="media/image144.wmf"/><Relationship Id="rId17" Type="http://schemas.openxmlformats.org/officeDocument/2006/relationships/hyperlink" Target="http://www.english-at-home.com" TargetMode="External"/><Relationship Id="rId59" Type="http://schemas.openxmlformats.org/officeDocument/2006/relationships/hyperlink" Target="http://www.omniglot.com/language/phrases/french.php" TargetMode="External"/><Relationship Id="rId124" Type="http://schemas.openxmlformats.org/officeDocument/2006/relationships/image" Target="media/image53.jpeg"/><Relationship Id="rId70" Type="http://schemas.openxmlformats.org/officeDocument/2006/relationships/hyperlink" Target="http://www.omniglot.com/soundfiles/bonappetit/bonappetit_es.mp3" TargetMode="External"/><Relationship Id="rId166" Type="http://schemas.openxmlformats.org/officeDocument/2006/relationships/control" Target="activeX/activeX5.xml"/><Relationship Id="rId331" Type="http://schemas.openxmlformats.org/officeDocument/2006/relationships/image" Target="media/image174.jpeg"/><Relationship Id="rId373" Type="http://schemas.openxmlformats.org/officeDocument/2006/relationships/image" Target="media/image199.jpeg"/><Relationship Id="rId429" Type="http://schemas.openxmlformats.org/officeDocument/2006/relationships/control" Target="activeX/activeX85.xml"/><Relationship Id="rId1" Type="http://schemas.openxmlformats.org/officeDocument/2006/relationships/customXml" Target="../customXml/item1.xml"/><Relationship Id="rId233" Type="http://schemas.openxmlformats.org/officeDocument/2006/relationships/image" Target="media/image115.jpeg"/></Relationships>
</file>

<file path=word/_rels/footer1.xml.rels><?xml version="1.0" encoding="UTF-8" standalone="yes"?>
<Relationships xmlns="http://schemas.openxmlformats.org/package/2006/relationships"><Relationship Id="rId3" Type="http://schemas.openxmlformats.org/officeDocument/2006/relationships/hyperlink" Target="http://www.kids.nationalgeographic.com" TargetMode="External"/><Relationship Id="rId2" Type="http://schemas.openxmlformats.org/officeDocument/2006/relationships/hyperlink" Target="http://www.kidshealth.org" TargetMode="External"/><Relationship Id="rId1" Type="http://schemas.openxmlformats.org/officeDocument/2006/relationships/hyperlink" Target="http://www.englishexercises.org" TargetMode="External"/><Relationship Id="rId5" Type="http://schemas.openxmlformats.org/officeDocument/2006/relationships/hyperlink" Target="http://www.english-for-students.com" TargetMode="External"/><Relationship Id="rId4" Type="http://schemas.openxmlformats.org/officeDocument/2006/relationships/hyperlink" Target="http://www.allwildanimals.co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22-5CC6-11CF-8D67-00AA00BDCE1D}" ax:persistence="persistStream" r:id="rId1"/>
</file>

<file path=word/activeX/activeX54.xml><?xml version="1.0" encoding="utf-8"?>
<ax:ocx xmlns:ax="http://schemas.microsoft.com/office/2006/activeX" xmlns:r="http://schemas.openxmlformats.org/officeDocument/2006/relationships" ax:classid="{5512D122-5CC6-11CF-8D67-00AA00BDCE1D}" ax:persistence="persistStream" r:id="rId1"/>
</file>

<file path=word/activeX/activeX55.xml><?xml version="1.0" encoding="utf-8"?>
<ax:ocx xmlns:ax="http://schemas.microsoft.com/office/2006/activeX" xmlns:r="http://schemas.openxmlformats.org/officeDocument/2006/relationships" ax:classid="{5512D122-5CC6-11CF-8D67-00AA00BDCE1D}" ax:persistence="persistStream" r:id="rId1"/>
</file>

<file path=word/activeX/activeX56.xml><?xml version="1.0" encoding="utf-8"?>
<ax:ocx xmlns:ax="http://schemas.microsoft.com/office/2006/activeX" xmlns:r="http://schemas.openxmlformats.org/officeDocument/2006/relationships" ax:classid="{5512D122-5CC6-11CF-8D67-00AA00BDCE1D}" ax:persistence="persistStream" r:id="rId1"/>
</file>

<file path=word/activeX/activeX57.xml><?xml version="1.0" encoding="utf-8"?>
<ax:ocx xmlns:ax="http://schemas.microsoft.com/office/2006/activeX" xmlns:r="http://schemas.openxmlformats.org/officeDocument/2006/relationships" ax:classid="{5512D122-5CC6-11CF-8D67-00AA00BDCE1D}" ax:persistence="persistStream" r:id="rId1"/>
</file>

<file path=word/activeX/activeX58.xml><?xml version="1.0" encoding="utf-8"?>
<ax:ocx xmlns:ax="http://schemas.microsoft.com/office/2006/activeX" xmlns:r="http://schemas.openxmlformats.org/officeDocument/2006/relationships" ax:classid="{5512D122-5CC6-11CF-8D67-00AA00BDCE1D}" ax:persistence="persistStream" r:id="rId1"/>
</file>

<file path=word/activeX/activeX59.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22-5CC6-11CF-8D67-00AA00BDCE1D}" ax:persistence="persistStream" r:id="rId1"/>
</file>

<file path=word/activeX/activeX61.xml><?xml version="1.0" encoding="utf-8"?>
<ax:ocx xmlns:ax="http://schemas.microsoft.com/office/2006/activeX" xmlns:r="http://schemas.openxmlformats.org/officeDocument/2006/relationships" ax:classid="{5512D122-5CC6-11CF-8D67-00AA00BDCE1D}" ax:persistence="persistStream" r:id="rId1"/>
</file>

<file path=word/activeX/activeX62.xml><?xml version="1.0" encoding="utf-8"?>
<ax:ocx xmlns:ax="http://schemas.microsoft.com/office/2006/activeX" xmlns:r="http://schemas.openxmlformats.org/officeDocument/2006/relationships" ax:classid="{5512D122-5CC6-11CF-8D67-00AA00BDCE1D}" ax:persistence="persistStream" r:id="rId1"/>
</file>

<file path=word/activeX/activeX63.xml><?xml version="1.0" encoding="utf-8"?>
<ax:ocx xmlns:ax="http://schemas.microsoft.com/office/2006/activeX" xmlns:r="http://schemas.openxmlformats.org/officeDocument/2006/relationships" ax:classid="{5512D122-5CC6-11CF-8D67-00AA00BDCE1D}" ax:persistence="persistStream" r:id="rId1"/>
</file>

<file path=word/activeX/activeX64.xml><?xml version="1.0" encoding="utf-8"?>
<ax:ocx xmlns:ax="http://schemas.microsoft.com/office/2006/activeX" xmlns:r="http://schemas.openxmlformats.org/officeDocument/2006/relationships" ax:classid="{5512D122-5CC6-11CF-8D67-00AA00BDCE1D}" ax:persistence="persistStream" r:id="rId1"/>
</file>

<file path=word/activeX/activeX65.xml><?xml version="1.0" encoding="utf-8"?>
<ax:ocx xmlns:ax="http://schemas.microsoft.com/office/2006/activeX" xmlns:r="http://schemas.openxmlformats.org/officeDocument/2006/relationships" ax:classid="{5512D122-5CC6-11CF-8D67-00AA00BDCE1D}" ax:persistence="persistStream" r:id="rId1"/>
</file>

<file path=word/activeX/activeX66.xml><?xml version="1.0" encoding="utf-8"?>
<ax:ocx xmlns:ax="http://schemas.microsoft.com/office/2006/activeX" xmlns:r="http://schemas.openxmlformats.org/officeDocument/2006/relationships" ax:classid="{5512D122-5CC6-11CF-8D67-00AA00BDCE1D}" ax:persistence="persistStream" r:id="rId1"/>
</file>

<file path=word/activeX/activeX67.xml><?xml version="1.0" encoding="utf-8"?>
<ax:ocx xmlns:ax="http://schemas.microsoft.com/office/2006/activeX" xmlns:r="http://schemas.openxmlformats.org/officeDocument/2006/relationships" ax:classid="{5512D122-5CC6-11CF-8D67-00AA00BDCE1D}" ax:persistence="persistStream" r:id="rId1"/>
</file>

<file path=word/activeX/activeX68.xml><?xml version="1.0" encoding="utf-8"?>
<ax:ocx xmlns:ax="http://schemas.microsoft.com/office/2006/activeX" xmlns:r="http://schemas.openxmlformats.org/officeDocument/2006/relationships" ax:classid="{5512D122-5CC6-11CF-8D67-00AA00BDCE1D}" ax:persistence="persistStream" r:id="rId1"/>
</file>

<file path=word/activeX/activeX69.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22-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A-5CC6-11CF-8D67-00AA00BDCE1D}" ax:persistence="persistStream" r:id="rId1"/>
</file>

<file path=word/activeX/activeX74.xml><?xml version="1.0" encoding="utf-8"?>
<ax:ocx xmlns:ax="http://schemas.microsoft.com/office/2006/activeX" xmlns:r="http://schemas.openxmlformats.org/officeDocument/2006/relationships" ax:classid="{5512D11A-5CC6-11CF-8D67-00AA00BDCE1D}" ax:persistence="persistStream" r:id="rId1"/>
</file>

<file path=word/activeX/activeX75.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A-5CC6-11CF-8D67-00AA00BDCE1D}" ax:persistence="persistStream" r:id="rId1"/>
</file>

<file path=word/activeX/activeX79.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A-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A-5CC6-11CF-8D67-00AA00BDCE1D}" ax:persistence="persistStream" r:id="rId1"/>
</file>

<file path=word/activeX/activeX84.xml><?xml version="1.0" encoding="utf-8"?>
<ax:ocx xmlns:ax="http://schemas.microsoft.com/office/2006/activeX" xmlns:r="http://schemas.openxmlformats.org/officeDocument/2006/relationships" ax:classid="{5512D11A-5CC6-11CF-8D67-00AA00BDCE1D}" ax:persistence="persistStream" r:id="rId1"/>
</file>

<file path=word/activeX/activeX85.xml><?xml version="1.0" encoding="utf-8"?>
<ax:ocx xmlns:ax="http://schemas.microsoft.com/office/2006/activeX" xmlns:r="http://schemas.openxmlformats.org/officeDocument/2006/relationships" ax:classid="{D27CDB6E-AE6D-11CF-96B8-444553540000}" ax:persistence="persistStorage"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67BD7-CB77-4AA9-A28A-7EADDB0DC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92</Pages>
  <Words>15783</Words>
  <Characters>89967</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nuti</dc:creator>
  <cp:lastModifiedBy>RALLY</cp:lastModifiedBy>
  <cp:revision>3</cp:revision>
  <dcterms:created xsi:type="dcterms:W3CDTF">2017-01-14T13:46:00Z</dcterms:created>
  <dcterms:modified xsi:type="dcterms:W3CDTF">2017-01-14T13:59:00Z</dcterms:modified>
</cp:coreProperties>
</file>